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22" w:type="pct"/>
        <w:jc w:val="center"/>
        <w:tblLayout w:type="fixed"/>
        <w:tblCellMar>
          <w:top w:w="15" w:type="dxa"/>
          <w:left w:w="15" w:type="dxa"/>
          <w:bottom w:w="15" w:type="dxa"/>
          <w:right w:w="15" w:type="dxa"/>
        </w:tblCellMar>
        <w:tblLook w:val="04A0" w:firstRow="1" w:lastRow="0" w:firstColumn="1" w:lastColumn="0" w:noHBand="0" w:noVBand="1"/>
      </w:tblPr>
      <w:tblGrid>
        <w:gridCol w:w="4109"/>
        <w:gridCol w:w="1697"/>
        <w:gridCol w:w="993"/>
        <w:gridCol w:w="5105"/>
        <w:gridCol w:w="3595"/>
        <w:gridCol w:w="9"/>
      </w:tblGrid>
      <w:tr w:rsidR="00C021FA" w:rsidRPr="00F70BE8" w14:paraId="243342FB" w14:textId="77777777" w:rsidTr="00700E04">
        <w:trPr>
          <w:jc w:val="center"/>
        </w:trPr>
        <w:tc>
          <w:tcPr>
            <w:tcW w:w="5000" w:type="pct"/>
            <w:gridSpan w:val="6"/>
            <w:tcBorders>
              <w:top w:val="nil"/>
              <w:left w:val="nil"/>
              <w:bottom w:val="nil"/>
              <w:right w:val="nil"/>
            </w:tcBorders>
            <w:tcMar>
              <w:top w:w="15" w:type="dxa"/>
              <w:left w:w="45" w:type="dxa"/>
              <w:bottom w:w="15" w:type="dxa"/>
              <w:right w:w="45" w:type="dxa"/>
            </w:tcMar>
            <w:hideMark/>
          </w:tcPr>
          <w:p w14:paraId="6E458F1A" w14:textId="77777777" w:rsidR="002F6FA2" w:rsidRPr="00C021FA" w:rsidRDefault="002F6FA2" w:rsidP="00851898">
            <w:pPr>
              <w:spacing w:after="0" w:line="240" w:lineRule="auto"/>
              <w:jc w:val="center"/>
              <w:rPr>
                <w:rFonts w:ascii="Times New Roman" w:eastAsia="Times New Roman" w:hAnsi="Times New Roman" w:cs="Times New Roman"/>
                <w:b/>
                <w:bCs/>
                <w:lang w:val="ro-MD" w:eastAsia="ru-RU"/>
              </w:rPr>
            </w:pPr>
            <w:r w:rsidRPr="00C021FA">
              <w:rPr>
                <w:rFonts w:ascii="Times New Roman" w:eastAsia="Times New Roman" w:hAnsi="Times New Roman" w:cs="Times New Roman"/>
                <w:b/>
                <w:bCs/>
                <w:lang w:val="ro-MD" w:eastAsia="ru-RU"/>
              </w:rPr>
              <w:t xml:space="preserve">SINTEZA </w:t>
            </w:r>
          </w:p>
          <w:p w14:paraId="0E9776BF" w14:textId="120D8308" w:rsidR="00F20A78" w:rsidRPr="00C021FA" w:rsidRDefault="002F6FA2" w:rsidP="00851898">
            <w:pPr>
              <w:spacing w:after="0" w:line="240" w:lineRule="auto"/>
              <w:jc w:val="center"/>
              <w:rPr>
                <w:rFonts w:ascii="Times New Roman" w:eastAsia="Times New Roman" w:hAnsi="Times New Roman" w:cs="Times New Roman"/>
                <w:b/>
                <w:bCs/>
                <w:lang w:val="ro-MD" w:eastAsia="ru-RU"/>
              </w:rPr>
            </w:pPr>
            <w:r w:rsidRPr="00C021FA">
              <w:rPr>
                <w:rFonts w:ascii="Times New Roman" w:eastAsia="Times New Roman" w:hAnsi="Times New Roman" w:cs="Times New Roman"/>
                <w:b/>
                <w:bCs/>
                <w:lang w:val="ro-MD" w:eastAsia="ru-RU"/>
              </w:rPr>
              <w:t>obiec</w:t>
            </w:r>
            <w:r w:rsidR="00EC059A" w:rsidRPr="00C021FA">
              <w:rPr>
                <w:rFonts w:ascii="Times New Roman" w:eastAsia="Times New Roman" w:hAnsi="Times New Roman" w:cs="Times New Roman"/>
                <w:b/>
                <w:bCs/>
                <w:lang w:val="ro-MD" w:eastAsia="ru-RU"/>
              </w:rPr>
              <w:t>ț</w:t>
            </w:r>
            <w:r w:rsidRPr="00C021FA">
              <w:rPr>
                <w:rFonts w:ascii="Times New Roman" w:eastAsia="Times New Roman" w:hAnsi="Times New Roman" w:cs="Times New Roman"/>
                <w:b/>
                <w:bCs/>
                <w:lang w:val="ro-MD" w:eastAsia="ru-RU"/>
              </w:rPr>
              <w:t xml:space="preserve">iilor </w:t>
            </w:r>
            <w:r w:rsidR="00EC059A" w:rsidRPr="00C021FA">
              <w:rPr>
                <w:rFonts w:ascii="Times New Roman" w:eastAsia="Times New Roman" w:hAnsi="Times New Roman" w:cs="Times New Roman"/>
                <w:b/>
                <w:bCs/>
                <w:lang w:val="ro-MD" w:eastAsia="ru-RU"/>
              </w:rPr>
              <w:t>ș</w:t>
            </w:r>
            <w:r w:rsidRPr="00C021FA">
              <w:rPr>
                <w:rFonts w:ascii="Times New Roman" w:eastAsia="Times New Roman" w:hAnsi="Times New Roman" w:cs="Times New Roman"/>
                <w:b/>
                <w:bCs/>
                <w:lang w:val="ro-MD" w:eastAsia="ru-RU"/>
              </w:rPr>
              <w:t>i propunerilor/recomandărilor</w:t>
            </w:r>
            <w:r w:rsidR="004567EB" w:rsidRPr="00C021FA">
              <w:rPr>
                <w:rFonts w:ascii="Times New Roman" w:eastAsia="Times New Roman" w:hAnsi="Times New Roman" w:cs="Times New Roman"/>
                <w:b/>
                <w:bCs/>
                <w:lang w:val="ro-MD" w:eastAsia="ru-RU"/>
              </w:rPr>
              <w:t xml:space="preserve"> </w:t>
            </w:r>
            <w:r w:rsidRPr="00C021FA">
              <w:rPr>
                <w:rFonts w:ascii="Times New Roman" w:eastAsia="Times New Roman" w:hAnsi="Times New Roman" w:cs="Times New Roman"/>
                <w:b/>
                <w:bCs/>
                <w:lang w:val="ro-MD" w:eastAsia="ru-RU"/>
              </w:rPr>
              <w:t xml:space="preserve">la proiectul </w:t>
            </w:r>
            <w:r w:rsidR="008E6606" w:rsidRPr="00C021FA">
              <w:rPr>
                <w:rFonts w:ascii="Times New Roman" w:eastAsia="Times New Roman" w:hAnsi="Times New Roman" w:cs="Times New Roman"/>
                <w:b/>
                <w:bCs/>
                <w:lang w:val="ro-MD" w:eastAsia="ru-RU"/>
              </w:rPr>
              <w:t>de hotărâre</w:t>
            </w:r>
          </w:p>
          <w:p w14:paraId="68C62D97" w14:textId="77777777" w:rsidR="00A026DC" w:rsidRPr="00C021FA" w:rsidRDefault="00A026DC" w:rsidP="00A026DC">
            <w:pPr>
              <w:spacing w:after="0" w:line="240" w:lineRule="auto"/>
              <w:jc w:val="center"/>
              <w:rPr>
                <w:rFonts w:ascii="Times New Roman" w:eastAsia="Times New Roman" w:hAnsi="Times New Roman" w:cs="Times New Roman"/>
                <w:b/>
                <w:bCs/>
                <w:u w:val="single"/>
                <w:lang w:val="ro-RO" w:eastAsia="ru-RU"/>
              </w:rPr>
            </w:pPr>
            <w:r w:rsidRPr="00C021FA">
              <w:rPr>
                <w:rFonts w:ascii="Times New Roman" w:eastAsia="Times New Roman" w:hAnsi="Times New Roman" w:cs="Times New Roman"/>
                <w:b/>
                <w:bCs/>
                <w:u w:val="single"/>
                <w:lang w:val="ro-RO" w:eastAsia="ru-RU"/>
              </w:rPr>
              <w:t xml:space="preserve">privind modificarea Metodologiei de calculare, aprobare și aplicare a tarifelor reglementate pentru serviciul de distribuție al </w:t>
            </w:r>
            <w:r w:rsidRPr="00C021FA">
              <w:rPr>
                <w:rFonts w:ascii="Times New Roman" w:eastAsia="Times New Roman" w:hAnsi="Times New Roman" w:cs="Times New Roman"/>
                <w:b/>
                <w:bCs/>
                <w:u w:val="single"/>
                <w:lang w:val="ro-MD" w:eastAsia="ru-RU"/>
              </w:rPr>
              <w:t xml:space="preserve">energiei electrice, aprobată prin </w:t>
            </w:r>
            <w:r w:rsidRPr="00C021FA">
              <w:rPr>
                <w:rFonts w:ascii="Times New Roman" w:eastAsia="Times New Roman" w:hAnsi="Times New Roman" w:cs="Times New Roman"/>
                <w:b/>
                <w:bCs/>
                <w:u w:val="single"/>
                <w:lang w:val="ro-RO" w:eastAsia="ru-RU"/>
              </w:rPr>
              <w:t xml:space="preserve">Hotărârea Consiliului de administrație al Agenției Naționale pentru Reglementare în Energetică  nr. 247/2025 </w:t>
            </w:r>
          </w:p>
          <w:p w14:paraId="00CBC438" w14:textId="20C9410A" w:rsidR="002F6FA2" w:rsidRPr="00C021FA" w:rsidRDefault="002F6FA2" w:rsidP="00344E7F">
            <w:pPr>
              <w:spacing w:after="0" w:line="240" w:lineRule="auto"/>
              <w:jc w:val="center"/>
              <w:rPr>
                <w:rFonts w:ascii="Times New Roman" w:eastAsia="Times New Roman" w:hAnsi="Times New Roman" w:cs="Times New Roman"/>
                <w:lang w:val="ro-RO" w:eastAsia="ru-RU"/>
              </w:rPr>
            </w:pPr>
          </w:p>
        </w:tc>
      </w:tr>
      <w:tr w:rsidR="00C021FA" w:rsidRPr="00C021FA" w14:paraId="7AA07C7E" w14:textId="77777777" w:rsidTr="00D81A5C">
        <w:trPr>
          <w:gridAfter w:val="1"/>
          <w:wAfter w:w="3" w:type="pct"/>
          <w:jc w:val="center"/>
        </w:trPr>
        <w:tc>
          <w:tcPr>
            <w:tcW w:w="132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hideMark/>
          </w:tcPr>
          <w:p w14:paraId="5D9D5839" w14:textId="2E066C65" w:rsidR="002F6FA2" w:rsidRPr="00C021FA" w:rsidRDefault="002F6FA2" w:rsidP="00851898">
            <w:pPr>
              <w:spacing w:after="0" w:line="240" w:lineRule="auto"/>
              <w:jc w:val="center"/>
              <w:rPr>
                <w:rFonts w:ascii="Times New Roman" w:eastAsia="Times New Roman" w:hAnsi="Times New Roman" w:cs="Times New Roman"/>
                <w:b/>
                <w:bCs/>
                <w:lang w:val="ro-MD" w:eastAsia="ru-RU"/>
              </w:rPr>
            </w:pPr>
            <w:r w:rsidRPr="00C021FA">
              <w:rPr>
                <w:rFonts w:ascii="Times New Roman" w:eastAsia="Times New Roman" w:hAnsi="Times New Roman" w:cs="Times New Roman"/>
                <w:b/>
                <w:bCs/>
                <w:lang w:val="ro-MD" w:eastAsia="ru-RU"/>
              </w:rPr>
              <w:t>Con</w:t>
            </w:r>
            <w:r w:rsidR="00EC059A" w:rsidRPr="00C021FA">
              <w:rPr>
                <w:rFonts w:ascii="Times New Roman" w:eastAsia="Times New Roman" w:hAnsi="Times New Roman" w:cs="Times New Roman"/>
                <w:b/>
                <w:bCs/>
                <w:lang w:val="ro-MD" w:eastAsia="ru-RU"/>
              </w:rPr>
              <w:t>ț</w:t>
            </w:r>
            <w:r w:rsidRPr="00C021FA">
              <w:rPr>
                <w:rFonts w:ascii="Times New Roman" w:eastAsia="Times New Roman" w:hAnsi="Times New Roman" w:cs="Times New Roman"/>
                <w:b/>
                <w:bCs/>
                <w:lang w:val="ro-MD" w:eastAsia="ru-RU"/>
              </w:rPr>
              <w:t xml:space="preserve">inutul articolelor/ punctelor din proiectul prezentat spre avizare </w:t>
            </w:r>
            <w:r w:rsidR="00EC059A" w:rsidRPr="00C021FA">
              <w:rPr>
                <w:rFonts w:ascii="Times New Roman" w:eastAsia="Times New Roman" w:hAnsi="Times New Roman" w:cs="Times New Roman"/>
                <w:b/>
                <w:bCs/>
                <w:lang w:val="ro-MD" w:eastAsia="ru-RU"/>
              </w:rPr>
              <w:t>ș</w:t>
            </w:r>
            <w:r w:rsidRPr="00C021FA">
              <w:rPr>
                <w:rFonts w:ascii="Times New Roman" w:eastAsia="Times New Roman" w:hAnsi="Times New Roman" w:cs="Times New Roman"/>
                <w:b/>
                <w:bCs/>
                <w:lang w:val="ro-MD" w:eastAsia="ru-RU"/>
              </w:rPr>
              <w:t>i coordonare</w:t>
            </w:r>
          </w:p>
        </w:tc>
        <w:tc>
          <w:tcPr>
            <w:tcW w:w="54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hideMark/>
          </w:tcPr>
          <w:p w14:paraId="784E5B28" w14:textId="77777777" w:rsidR="002F6FA2" w:rsidRPr="00C021FA" w:rsidRDefault="002F6FA2" w:rsidP="00851898">
            <w:pPr>
              <w:spacing w:after="0" w:line="240" w:lineRule="auto"/>
              <w:jc w:val="center"/>
              <w:rPr>
                <w:rFonts w:ascii="Times New Roman" w:eastAsia="Times New Roman" w:hAnsi="Times New Roman" w:cs="Times New Roman"/>
                <w:b/>
                <w:bCs/>
                <w:lang w:val="ro-MD" w:eastAsia="ru-RU"/>
              </w:rPr>
            </w:pPr>
            <w:r w:rsidRPr="00C021FA">
              <w:rPr>
                <w:rFonts w:ascii="Times New Roman" w:eastAsia="Times New Roman" w:hAnsi="Times New Roman" w:cs="Times New Roman"/>
                <w:b/>
                <w:bCs/>
                <w:lang w:val="ro-MD" w:eastAsia="ru-RU"/>
              </w:rPr>
              <w:t>Participantul la avizare (expertizare)/ consultare publică</w:t>
            </w:r>
          </w:p>
        </w:tc>
        <w:tc>
          <w:tcPr>
            <w:tcW w:w="32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hideMark/>
          </w:tcPr>
          <w:p w14:paraId="710C0AF5" w14:textId="10A88903" w:rsidR="002F6FA2" w:rsidRPr="00C021FA" w:rsidRDefault="002F6FA2" w:rsidP="00851898">
            <w:pPr>
              <w:spacing w:after="0" w:line="240" w:lineRule="auto"/>
              <w:jc w:val="center"/>
              <w:rPr>
                <w:rFonts w:ascii="Times New Roman" w:eastAsia="Times New Roman" w:hAnsi="Times New Roman" w:cs="Times New Roman"/>
                <w:b/>
                <w:bCs/>
                <w:lang w:val="ro-MD" w:eastAsia="ru-RU"/>
              </w:rPr>
            </w:pPr>
            <w:r w:rsidRPr="00C021FA">
              <w:rPr>
                <w:rFonts w:ascii="Times New Roman" w:eastAsia="Times New Roman" w:hAnsi="Times New Roman" w:cs="Times New Roman"/>
                <w:b/>
                <w:bCs/>
                <w:lang w:val="ro-MD" w:eastAsia="ru-RU"/>
              </w:rPr>
              <w:t>Nr. obiec</w:t>
            </w:r>
            <w:r w:rsidR="00EC059A" w:rsidRPr="00C021FA">
              <w:rPr>
                <w:rFonts w:ascii="Times New Roman" w:eastAsia="Times New Roman" w:hAnsi="Times New Roman" w:cs="Times New Roman"/>
                <w:b/>
                <w:bCs/>
                <w:lang w:val="ro-MD" w:eastAsia="ru-RU"/>
              </w:rPr>
              <w:t>ț</w:t>
            </w:r>
            <w:r w:rsidRPr="00C021FA">
              <w:rPr>
                <w:rFonts w:ascii="Times New Roman" w:eastAsia="Times New Roman" w:hAnsi="Times New Roman" w:cs="Times New Roman"/>
                <w:b/>
                <w:bCs/>
                <w:lang w:val="ro-MD" w:eastAsia="ru-RU"/>
              </w:rPr>
              <w:t>iei/ propunerii/ recomandării</w:t>
            </w:r>
          </w:p>
        </w:tc>
        <w:tc>
          <w:tcPr>
            <w:tcW w:w="16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hideMark/>
          </w:tcPr>
          <w:p w14:paraId="760D5BE7" w14:textId="08ED596B" w:rsidR="002F6FA2" w:rsidRPr="00C021FA" w:rsidRDefault="002F6FA2" w:rsidP="00851898">
            <w:pPr>
              <w:spacing w:after="0" w:line="240" w:lineRule="auto"/>
              <w:jc w:val="center"/>
              <w:rPr>
                <w:rFonts w:ascii="Times New Roman" w:eastAsia="Times New Roman" w:hAnsi="Times New Roman" w:cs="Times New Roman"/>
                <w:b/>
                <w:bCs/>
                <w:lang w:val="ro-MD" w:eastAsia="ru-RU"/>
              </w:rPr>
            </w:pPr>
            <w:r w:rsidRPr="00C021FA">
              <w:rPr>
                <w:rFonts w:ascii="Times New Roman" w:eastAsia="Times New Roman" w:hAnsi="Times New Roman" w:cs="Times New Roman"/>
                <w:b/>
                <w:bCs/>
                <w:lang w:val="ro-MD" w:eastAsia="ru-RU"/>
              </w:rPr>
              <w:t>Con</w:t>
            </w:r>
            <w:r w:rsidR="00EC059A" w:rsidRPr="00C021FA">
              <w:rPr>
                <w:rFonts w:ascii="Times New Roman" w:eastAsia="Times New Roman" w:hAnsi="Times New Roman" w:cs="Times New Roman"/>
                <w:b/>
                <w:bCs/>
                <w:lang w:val="ro-MD" w:eastAsia="ru-RU"/>
              </w:rPr>
              <w:t>ț</w:t>
            </w:r>
            <w:r w:rsidRPr="00C021FA">
              <w:rPr>
                <w:rFonts w:ascii="Times New Roman" w:eastAsia="Times New Roman" w:hAnsi="Times New Roman" w:cs="Times New Roman"/>
                <w:b/>
                <w:bCs/>
                <w:lang w:val="ro-MD" w:eastAsia="ru-RU"/>
              </w:rPr>
              <w:t>inutul obiec</w:t>
            </w:r>
            <w:r w:rsidR="00EC059A" w:rsidRPr="00C021FA">
              <w:rPr>
                <w:rFonts w:ascii="Times New Roman" w:eastAsia="Times New Roman" w:hAnsi="Times New Roman" w:cs="Times New Roman"/>
                <w:b/>
                <w:bCs/>
                <w:lang w:val="ro-MD" w:eastAsia="ru-RU"/>
              </w:rPr>
              <w:t>ț</w:t>
            </w:r>
            <w:r w:rsidRPr="00C021FA">
              <w:rPr>
                <w:rFonts w:ascii="Times New Roman" w:eastAsia="Times New Roman" w:hAnsi="Times New Roman" w:cs="Times New Roman"/>
                <w:b/>
                <w:bCs/>
                <w:lang w:val="ro-MD" w:eastAsia="ru-RU"/>
              </w:rPr>
              <w:t>iei/ propunerii/ recomandării</w:t>
            </w:r>
          </w:p>
        </w:tc>
        <w:tc>
          <w:tcPr>
            <w:tcW w:w="11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hideMark/>
          </w:tcPr>
          <w:p w14:paraId="3BA240D3" w14:textId="77777777" w:rsidR="009D37DC" w:rsidRDefault="009D37DC" w:rsidP="00851898">
            <w:pPr>
              <w:spacing w:after="0" w:line="240" w:lineRule="auto"/>
              <w:jc w:val="center"/>
              <w:rPr>
                <w:rFonts w:ascii="Times New Roman" w:eastAsia="Times New Roman" w:hAnsi="Times New Roman" w:cs="Times New Roman"/>
                <w:b/>
                <w:bCs/>
                <w:lang w:val="ro-MD" w:eastAsia="ru-RU"/>
              </w:rPr>
            </w:pPr>
          </w:p>
          <w:p w14:paraId="73BE801A" w14:textId="77777777" w:rsidR="009D37DC" w:rsidRDefault="009D37DC" w:rsidP="00851898">
            <w:pPr>
              <w:spacing w:after="0" w:line="240" w:lineRule="auto"/>
              <w:jc w:val="center"/>
              <w:rPr>
                <w:rFonts w:ascii="Times New Roman" w:eastAsia="Times New Roman" w:hAnsi="Times New Roman" w:cs="Times New Roman"/>
                <w:b/>
                <w:bCs/>
                <w:lang w:val="ro-MD" w:eastAsia="ru-RU"/>
              </w:rPr>
            </w:pPr>
          </w:p>
          <w:p w14:paraId="798B9357" w14:textId="655B1EEE" w:rsidR="00157DDC" w:rsidRPr="00C021FA" w:rsidRDefault="002F6FA2" w:rsidP="00851898">
            <w:pPr>
              <w:spacing w:after="0" w:line="240" w:lineRule="auto"/>
              <w:jc w:val="center"/>
              <w:rPr>
                <w:rFonts w:ascii="Times New Roman" w:eastAsia="Times New Roman" w:hAnsi="Times New Roman" w:cs="Times New Roman"/>
                <w:b/>
                <w:bCs/>
                <w:lang w:val="ro-MD" w:eastAsia="ru-RU"/>
              </w:rPr>
            </w:pPr>
            <w:r w:rsidRPr="00C021FA">
              <w:rPr>
                <w:rFonts w:ascii="Times New Roman" w:eastAsia="Times New Roman" w:hAnsi="Times New Roman" w:cs="Times New Roman"/>
                <w:b/>
                <w:bCs/>
                <w:lang w:val="ro-MD" w:eastAsia="ru-RU"/>
              </w:rPr>
              <w:t>Argumentarea autorului proiectului</w:t>
            </w:r>
          </w:p>
          <w:p w14:paraId="4F8EA1BA" w14:textId="77777777" w:rsidR="002F6FA2" w:rsidRPr="00C021FA" w:rsidRDefault="002F6FA2" w:rsidP="001516B4">
            <w:pPr>
              <w:jc w:val="right"/>
              <w:rPr>
                <w:rFonts w:ascii="Times New Roman" w:eastAsia="Times New Roman" w:hAnsi="Times New Roman" w:cs="Times New Roman"/>
                <w:lang w:val="ro-MD" w:eastAsia="ru-RU"/>
              </w:rPr>
            </w:pPr>
          </w:p>
        </w:tc>
      </w:tr>
      <w:tr w:rsidR="00C021FA" w:rsidRPr="00F70BE8" w14:paraId="48285F25" w14:textId="77777777" w:rsidTr="00700E04">
        <w:trPr>
          <w:jc w:val="center"/>
        </w:trPr>
        <w:tc>
          <w:tcPr>
            <w:tcW w:w="5000" w:type="pct"/>
            <w:gridSpan w:val="6"/>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620173C" w14:textId="7A2204A2" w:rsidR="00085A62" w:rsidRPr="00C021FA" w:rsidRDefault="00A87FD3" w:rsidP="00A87FD3">
            <w:pPr>
              <w:spacing w:after="0" w:line="240" w:lineRule="auto"/>
              <w:jc w:val="center"/>
              <w:rPr>
                <w:rFonts w:ascii="Times New Roman" w:eastAsia="Times New Roman" w:hAnsi="Times New Roman" w:cs="Times New Roman"/>
                <w:b/>
                <w:bCs/>
                <w:lang w:val="ro-MD" w:eastAsia="ru-RU"/>
              </w:rPr>
            </w:pPr>
            <w:r w:rsidRPr="00C021FA">
              <w:rPr>
                <w:rFonts w:ascii="Times New Roman" w:eastAsia="Times New Roman" w:hAnsi="Times New Roman" w:cs="Times New Roman"/>
                <w:b/>
                <w:bCs/>
                <w:lang w:val="ro-MD" w:eastAsia="ru-RU"/>
              </w:rPr>
              <w:t>CONFEDERAȚIA NAȚIONALĂ A SINDICATELOR din MOLDOVA</w:t>
            </w:r>
            <w:r w:rsidR="00085A62" w:rsidRPr="00C021FA">
              <w:rPr>
                <w:rFonts w:ascii="Times New Roman" w:eastAsia="Times New Roman" w:hAnsi="Times New Roman" w:cs="Times New Roman"/>
                <w:b/>
                <w:bCs/>
                <w:lang w:val="ro-MD" w:eastAsia="ru-RU"/>
              </w:rPr>
              <w:t xml:space="preserve"> </w:t>
            </w:r>
            <w:r w:rsidR="00D81A5C" w:rsidRPr="00C021FA">
              <w:rPr>
                <w:rFonts w:ascii="Times New Roman" w:eastAsia="Times New Roman" w:hAnsi="Times New Roman" w:cs="Times New Roman"/>
                <w:b/>
                <w:bCs/>
                <w:lang w:val="ro-MD" w:eastAsia="ru-RU"/>
              </w:rPr>
              <w:t>(</w:t>
            </w:r>
            <w:r w:rsidRPr="00C021FA">
              <w:rPr>
                <w:rFonts w:ascii="Times New Roman" w:eastAsia="Times New Roman" w:hAnsi="Times New Roman" w:cs="Times New Roman"/>
                <w:b/>
                <w:bCs/>
                <w:lang w:val="ro-MD" w:eastAsia="ru-RU"/>
              </w:rPr>
              <w:t>aviz nr. 03-02/536 din 05.08.2026</w:t>
            </w:r>
          </w:p>
        </w:tc>
      </w:tr>
      <w:tr w:rsidR="00C021FA" w:rsidRPr="00F70BE8" w14:paraId="563E9BEA" w14:textId="77777777" w:rsidTr="006F3274">
        <w:trPr>
          <w:gridAfter w:val="1"/>
          <w:wAfter w:w="3" w:type="pct"/>
          <w:jc w:val="center"/>
        </w:trPr>
        <w:tc>
          <w:tcPr>
            <w:tcW w:w="4997" w:type="pct"/>
            <w:gridSpan w:val="5"/>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50C5C52" w14:textId="1F9EDBB6" w:rsidR="006F3274" w:rsidRPr="00C021FA" w:rsidRDefault="00A87FD3" w:rsidP="00166B56">
            <w:pPr>
              <w:pStyle w:val="a8"/>
              <w:spacing w:after="0" w:line="240" w:lineRule="auto"/>
              <w:ind w:left="777"/>
              <w:jc w:val="center"/>
              <w:rPr>
                <w:rFonts w:ascii="Times New Roman" w:eastAsia="Times New Roman" w:hAnsi="Times New Roman" w:cs="Times New Roman"/>
                <w:bCs/>
                <w:lang w:val="ro-MD" w:eastAsia="ru-RU"/>
              </w:rPr>
            </w:pPr>
            <w:r w:rsidRPr="00C021FA">
              <w:rPr>
                <w:rFonts w:ascii="Times New Roman" w:eastAsia="Times New Roman" w:hAnsi="Times New Roman" w:cs="Times New Roman"/>
                <w:bCs/>
                <w:lang w:val="ro-MD" w:eastAsia="ru-RU"/>
              </w:rPr>
              <w:t xml:space="preserve">CONFEDERAȚIA NAȚIONALĂ A SINDICATELOR din MOLDOVA </w:t>
            </w:r>
            <w:r w:rsidR="006F3274" w:rsidRPr="00C021FA">
              <w:rPr>
                <w:rFonts w:ascii="Times New Roman" w:eastAsia="Times New Roman" w:hAnsi="Times New Roman" w:cs="Times New Roman"/>
                <w:bCs/>
                <w:lang w:val="ro-MD" w:eastAsia="ru-RU"/>
              </w:rPr>
              <w:t>comunică despre lipsa obiecțiilor</w:t>
            </w:r>
            <w:r w:rsidR="00166B56">
              <w:rPr>
                <w:rFonts w:ascii="Times New Roman" w:eastAsia="Times New Roman" w:hAnsi="Times New Roman" w:cs="Times New Roman"/>
                <w:bCs/>
                <w:lang w:val="ro-MD" w:eastAsia="ru-RU"/>
              </w:rPr>
              <w:t xml:space="preserve"> </w:t>
            </w:r>
            <w:r w:rsidR="00166B56">
              <w:rPr>
                <w:rFonts w:ascii="Times New Roman" w:eastAsia="Times New Roman" w:hAnsi="Times New Roman" w:cs="Times New Roman"/>
                <w:bCs/>
                <w:lang w:val="ro-RO" w:eastAsia="ru-RU"/>
              </w:rPr>
              <w:t>și propunerilor</w:t>
            </w:r>
            <w:r w:rsidR="006F3274" w:rsidRPr="00C021FA">
              <w:rPr>
                <w:rFonts w:ascii="Times New Roman" w:eastAsia="Times New Roman" w:hAnsi="Times New Roman" w:cs="Times New Roman"/>
                <w:bCs/>
                <w:lang w:val="ro-MD" w:eastAsia="ru-RU"/>
              </w:rPr>
              <w:t xml:space="preserve"> pe marginea proiectului menționat</w:t>
            </w:r>
            <w:r w:rsidR="00416598" w:rsidRPr="00C021FA">
              <w:rPr>
                <w:rFonts w:ascii="Times New Roman" w:eastAsia="Times New Roman" w:hAnsi="Times New Roman" w:cs="Times New Roman"/>
                <w:bCs/>
                <w:lang w:val="ro-MD" w:eastAsia="ru-RU"/>
              </w:rPr>
              <w:t>.</w:t>
            </w:r>
          </w:p>
        </w:tc>
      </w:tr>
      <w:tr w:rsidR="00C021FA" w:rsidRPr="00F70BE8" w14:paraId="76E001EA" w14:textId="77777777" w:rsidTr="00D81A5C">
        <w:trPr>
          <w:gridAfter w:val="1"/>
          <w:wAfter w:w="3" w:type="pct"/>
          <w:jc w:val="center"/>
        </w:trPr>
        <w:tc>
          <w:tcPr>
            <w:tcW w:w="4997" w:type="pct"/>
            <w:gridSpan w:val="5"/>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8AB18B8" w14:textId="2C5F96FB" w:rsidR="00D81A5C" w:rsidRPr="00C021FA" w:rsidRDefault="00416598" w:rsidP="001A5F42">
            <w:pPr>
              <w:pStyle w:val="a8"/>
              <w:spacing w:after="0" w:line="240" w:lineRule="auto"/>
              <w:ind w:left="777"/>
              <w:jc w:val="center"/>
              <w:rPr>
                <w:rFonts w:ascii="Times New Roman" w:eastAsia="Times New Roman" w:hAnsi="Times New Roman" w:cs="Times New Roman"/>
                <w:b/>
                <w:bCs/>
                <w:lang w:val="ro-MD" w:eastAsia="ru-RU"/>
              </w:rPr>
            </w:pPr>
            <w:r w:rsidRPr="00C021FA">
              <w:rPr>
                <w:rFonts w:ascii="Times New Roman" w:eastAsia="Times New Roman" w:hAnsi="Times New Roman" w:cs="Times New Roman"/>
                <w:b/>
                <w:bCs/>
                <w:lang w:val="ro-MD" w:eastAsia="ru-RU"/>
              </w:rPr>
              <w:t xml:space="preserve">S.A. </w:t>
            </w:r>
            <w:r w:rsidR="00D81A5C" w:rsidRPr="00C021FA">
              <w:rPr>
                <w:rFonts w:ascii="Times New Roman" w:eastAsia="Times New Roman" w:hAnsi="Times New Roman" w:cs="Times New Roman"/>
                <w:b/>
                <w:bCs/>
                <w:lang w:val="ro-MD" w:eastAsia="ru-RU"/>
              </w:rPr>
              <w:t>„RED Nord” (aviz nr. 3</w:t>
            </w:r>
            <w:r w:rsidR="001A5F42" w:rsidRPr="00C021FA">
              <w:rPr>
                <w:rFonts w:ascii="Times New Roman" w:eastAsia="Times New Roman" w:hAnsi="Times New Roman" w:cs="Times New Roman"/>
                <w:b/>
                <w:bCs/>
                <w:lang w:val="ro-MD" w:eastAsia="ru-RU"/>
              </w:rPr>
              <w:t xml:space="preserve"> – 014 – 09/874</w:t>
            </w:r>
            <w:r w:rsidR="00D81A5C" w:rsidRPr="00C021FA">
              <w:rPr>
                <w:rFonts w:ascii="Times New Roman" w:eastAsia="Times New Roman" w:hAnsi="Times New Roman" w:cs="Times New Roman"/>
                <w:b/>
                <w:bCs/>
                <w:lang w:val="ro-MD" w:eastAsia="ru-RU"/>
              </w:rPr>
              <w:t xml:space="preserve"> din </w:t>
            </w:r>
            <w:r w:rsidR="001A5F42" w:rsidRPr="00C021FA">
              <w:rPr>
                <w:rFonts w:ascii="Times New Roman" w:eastAsia="Times New Roman" w:hAnsi="Times New Roman" w:cs="Times New Roman"/>
                <w:b/>
                <w:bCs/>
                <w:lang w:val="ro-MD" w:eastAsia="ru-RU"/>
              </w:rPr>
              <w:t>06</w:t>
            </w:r>
            <w:r w:rsidR="00D81A5C" w:rsidRPr="00C021FA">
              <w:rPr>
                <w:rFonts w:ascii="Times New Roman" w:eastAsia="Times New Roman" w:hAnsi="Times New Roman" w:cs="Times New Roman"/>
                <w:b/>
                <w:bCs/>
                <w:lang w:val="ro-MD" w:eastAsia="ru-RU"/>
              </w:rPr>
              <w:t>.0</w:t>
            </w:r>
            <w:r w:rsidR="001A5F42" w:rsidRPr="00C021FA">
              <w:rPr>
                <w:rFonts w:ascii="Times New Roman" w:eastAsia="Times New Roman" w:hAnsi="Times New Roman" w:cs="Times New Roman"/>
                <w:b/>
                <w:bCs/>
                <w:lang w:val="ro-MD" w:eastAsia="ru-RU"/>
              </w:rPr>
              <w:t>8</w:t>
            </w:r>
            <w:r w:rsidR="00D81A5C" w:rsidRPr="00C021FA">
              <w:rPr>
                <w:rFonts w:ascii="Times New Roman" w:eastAsia="Times New Roman" w:hAnsi="Times New Roman" w:cs="Times New Roman"/>
                <w:b/>
                <w:bCs/>
                <w:lang w:val="ro-MD" w:eastAsia="ru-RU"/>
              </w:rPr>
              <w:t>.2026)</w:t>
            </w:r>
            <w:r w:rsidR="00A87FD3" w:rsidRPr="00C021FA">
              <w:rPr>
                <w:rFonts w:ascii="Times New Roman" w:eastAsia="Times New Roman" w:hAnsi="Times New Roman" w:cs="Times New Roman"/>
                <w:b/>
                <w:bCs/>
                <w:lang w:val="ro-MD" w:eastAsia="ru-RU"/>
              </w:rPr>
              <w:t xml:space="preserve"> </w:t>
            </w:r>
          </w:p>
        </w:tc>
      </w:tr>
      <w:tr w:rsidR="00C021FA" w:rsidRPr="00F70BE8" w14:paraId="7DE5251F" w14:textId="77777777" w:rsidTr="00D81A5C">
        <w:trPr>
          <w:gridAfter w:val="1"/>
          <w:wAfter w:w="3" w:type="pct"/>
          <w:jc w:val="center"/>
        </w:trPr>
        <w:tc>
          <w:tcPr>
            <w:tcW w:w="132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46668B2" w14:textId="69AC3AE1" w:rsidR="009A4867" w:rsidRPr="00C021FA" w:rsidRDefault="00303D8F" w:rsidP="00BE0FCC">
            <w:pPr>
              <w:spacing w:after="0" w:line="240" w:lineRule="auto"/>
              <w:ind w:left="239" w:hanging="239"/>
              <w:jc w:val="both"/>
              <w:rPr>
                <w:rFonts w:ascii="Times New Roman" w:eastAsia="Times New Roman" w:hAnsi="Times New Roman" w:cs="Times New Roman"/>
                <w:bCs/>
                <w:lang w:val="ro-MD" w:eastAsia="ru-RU"/>
              </w:rPr>
            </w:pPr>
            <w:r w:rsidRPr="00C021FA">
              <w:rPr>
                <w:rFonts w:ascii="Times New Roman" w:eastAsia="Times New Roman" w:hAnsi="Times New Roman" w:cs="Times New Roman"/>
                <w:bCs/>
                <w:lang w:val="ro-MD" w:eastAsia="ru-RU"/>
              </w:rPr>
              <w:t>La pct. 22</w:t>
            </w:r>
            <w:r w:rsidR="009D37DC">
              <w:rPr>
                <w:rFonts w:ascii="Times New Roman" w:eastAsia="Times New Roman" w:hAnsi="Times New Roman" w:cs="Times New Roman"/>
                <w:bCs/>
                <w:lang w:val="ro-MD" w:eastAsia="ru-RU"/>
              </w:rPr>
              <w:t xml:space="preserve"> și 24</w:t>
            </w:r>
          </w:p>
        </w:tc>
        <w:tc>
          <w:tcPr>
            <w:tcW w:w="54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27CB5CBE" w14:textId="19C6B252" w:rsidR="009A4867" w:rsidRPr="00C021FA" w:rsidRDefault="00303D8F" w:rsidP="00085A62">
            <w:pPr>
              <w:spacing w:after="0" w:line="240" w:lineRule="auto"/>
              <w:jc w:val="center"/>
              <w:rPr>
                <w:rFonts w:ascii="Times New Roman" w:eastAsia="Times New Roman" w:hAnsi="Times New Roman" w:cs="Times New Roman"/>
                <w:bCs/>
                <w:lang w:val="ro-MD" w:eastAsia="ru-RU"/>
              </w:rPr>
            </w:pPr>
            <w:r w:rsidRPr="00C021FA">
              <w:rPr>
                <w:rFonts w:ascii="Times New Roman" w:eastAsia="Times New Roman" w:hAnsi="Times New Roman" w:cs="Times New Roman"/>
                <w:bCs/>
                <w:lang w:val="ro-MD" w:eastAsia="ru-RU"/>
              </w:rPr>
              <w:t>S.A. „RED Nord”</w:t>
            </w:r>
          </w:p>
        </w:tc>
        <w:tc>
          <w:tcPr>
            <w:tcW w:w="32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3FB1A3F7" w14:textId="6A2FE80F" w:rsidR="009A4867" w:rsidRPr="00C021FA" w:rsidRDefault="00166B56" w:rsidP="00085A62">
            <w:pPr>
              <w:spacing w:after="0" w:line="240" w:lineRule="auto"/>
              <w:jc w:val="center"/>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1</w:t>
            </w:r>
          </w:p>
        </w:tc>
        <w:tc>
          <w:tcPr>
            <w:tcW w:w="16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C3054E6" w14:textId="18D9A168" w:rsidR="00303D8F" w:rsidRPr="00C021FA" w:rsidRDefault="00303D8F" w:rsidP="00303D8F">
            <w:pPr>
              <w:spacing w:after="0" w:line="240" w:lineRule="auto"/>
              <w:jc w:val="both"/>
              <w:rPr>
                <w:rFonts w:ascii="Times New Roman" w:eastAsia="Times New Roman" w:hAnsi="Times New Roman" w:cs="Times New Roman"/>
                <w:bCs/>
                <w:lang w:val="ro-RO" w:eastAsia="ru-RU"/>
              </w:rPr>
            </w:pPr>
            <w:r w:rsidRPr="00C021FA">
              <w:rPr>
                <w:rFonts w:ascii="Times New Roman" w:eastAsia="Times New Roman" w:hAnsi="Times New Roman" w:cs="Times New Roman"/>
                <w:bCs/>
                <w:lang w:val="ro-RO" w:eastAsia="ru-RU"/>
              </w:rPr>
              <w:t>În urma analizei efectuate, propunem ca valoarea componentei X</w:t>
            </w:r>
            <w:r w:rsidRPr="00C021FA">
              <w:rPr>
                <w:rFonts w:ascii="Times New Roman" w:eastAsia="Times New Roman" w:hAnsi="Times New Roman" w:cs="Times New Roman"/>
                <w:bCs/>
                <w:vertAlign w:val="subscript"/>
                <w:lang w:val="ro-RO" w:eastAsia="ru-RU"/>
              </w:rPr>
              <w:t>3</w:t>
            </w:r>
            <w:r w:rsidRPr="00C021FA">
              <w:rPr>
                <w:rFonts w:ascii="Times New Roman" w:eastAsia="Times New Roman" w:hAnsi="Times New Roman" w:cs="Times New Roman"/>
                <w:bCs/>
                <w:lang w:val="ro-RO" w:eastAsia="ru-RU"/>
              </w:rPr>
              <w:t xml:space="preserve"> să fie stabilită diferențiat pe durata de aplicare a metodologiei, după cum urmează:</w:t>
            </w:r>
          </w:p>
          <w:p w14:paraId="1535F11F" w14:textId="43DE3614" w:rsidR="00303D8F" w:rsidRPr="00C021FA" w:rsidRDefault="00303D8F" w:rsidP="00303D8F">
            <w:pPr>
              <w:spacing w:after="0" w:line="240" w:lineRule="auto"/>
              <w:jc w:val="both"/>
              <w:rPr>
                <w:rFonts w:ascii="Times New Roman" w:eastAsia="Times New Roman" w:hAnsi="Times New Roman" w:cs="Times New Roman"/>
                <w:bCs/>
                <w:lang w:val="ro-RO" w:eastAsia="ru-RU"/>
              </w:rPr>
            </w:pPr>
            <w:r w:rsidRPr="00C021FA">
              <w:rPr>
                <w:rFonts w:ascii="Times New Roman" w:eastAsia="Times New Roman" w:hAnsi="Times New Roman" w:cs="Times New Roman"/>
                <w:bCs/>
                <w:lang w:val="ro-RO" w:eastAsia="ru-RU"/>
              </w:rPr>
              <w:t>•  pentru anul 2 și anul 3 de aplicare a metodologiei:</w:t>
            </w:r>
          </w:p>
          <w:p w14:paraId="516FE596" w14:textId="49C01CA0" w:rsidR="00303D8F" w:rsidRPr="00C021FA" w:rsidRDefault="00303D8F" w:rsidP="00303D8F">
            <w:pPr>
              <w:spacing w:after="0" w:line="240" w:lineRule="auto"/>
              <w:ind w:left="245" w:hanging="245"/>
              <w:jc w:val="both"/>
              <w:rPr>
                <w:rFonts w:ascii="Times New Roman" w:eastAsia="Times New Roman" w:hAnsi="Times New Roman" w:cs="Times New Roman"/>
                <w:bCs/>
                <w:lang w:val="ro-RO" w:eastAsia="ru-RU"/>
              </w:rPr>
            </w:pPr>
            <w:r w:rsidRPr="00C021FA">
              <w:rPr>
                <w:rFonts w:ascii="Times New Roman" w:eastAsia="Times New Roman" w:hAnsi="Times New Roman" w:cs="Times New Roman"/>
                <w:bCs/>
                <w:lang w:val="ro-RO" w:eastAsia="ru-RU"/>
              </w:rPr>
              <w:t xml:space="preserve">   X</w:t>
            </w:r>
            <w:r w:rsidRPr="00C021FA">
              <w:rPr>
                <w:rFonts w:ascii="Times New Roman" w:eastAsia="Times New Roman" w:hAnsi="Times New Roman" w:cs="Times New Roman"/>
                <w:bCs/>
                <w:vertAlign w:val="subscript"/>
                <w:lang w:val="ro-RO" w:eastAsia="ru-RU"/>
              </w:rPr>
              <w:t xml:space="preserve">3 </w:t>
            </w:r>
            <w:r w:rsidRPr="00C021FA">
              <w:rPr>
                <w:rFonts w:ascii="Times New Roman" w:eastAsia="Times New Roman" w:hAnsi="Times New Roman" w:cs="Times New Roman"/>
                <w:bCs/>
                <w:lang w:val="ro-RO" w:eastAsia="ru-RU"/>
              </w:rPr>
              <w:t xml:space="preserve">= 0,15 x </w:t>
            </w:r>
            <w:proofErr w:type="spellStart"/>
            <w:r w:rsidRPr="00C021FA">
              <w:rPr>
                <w:rFonts w:ascii="Times New Roman" w:eastAsia="Times New Roman" w:hAnsi="Times New Roman" w:cs="Times New Roman"/>
                <w:bCs/>
                <w:lang w:val="ro-RO" w:eastAsia="ru-RU"/>
              </w:rPr>
              <w:t>IPCMn</w:t>
            </w:r>
            <w:proofErr w:type="spellEnd"/>
            <w:r w:rsidRPr="00C021FA">
              <w:rPr>
                <w:rFonts w:ascii="Times New Roman" w:eastAsia="Times New Roman" w:hAnsi="Times New Roman" w:cs="Times New Roman"/>
                <w:bCs/>
                <w:lang w:val="ro-RO" w:eastAsia="ru-RU"/>
              </w:rPr>
              <w:t>;</w:t>
            </w:r>
          </w:p>
          <w:p w14:paraId="4CC79597" w14:textId="1E42F566" w:rsidR="00303D8F" w:rsidRPr="00C021FA" w:rsidRDefault="00303D8F" w:rsidP="00303D8F">
            <w:pPr>
              <w:spacing w:after="0" w:line="240" w:lineRule="auto"/>
              <w:jc w:val="both"/>
              <w:rPr>
                <w:rFonts w:ascii="Times New Roman" w:eastAsia="Times New Roman" w:hAnsi="Times New Roman" w:cs="Times New Roman"/>
                <w:bCs/>
                <w:lang w:val="ro-RO" w:eastAsia="ru-RU"/>
              </w:rPr>
            </w:pPr>
            <w:r w:rsidRPr="00C021FA">
              <w:rPr>
                <w:rFonts w:ascii="Times New Roman" w:eastAsia="Times New Roman" w:hAnsi="Times New Roman" w:cs="Times New Roman"/>
                <w:bCs/>
                <w:lang w:val="ro-RO" w:eastAsia="ru-RU"/>
              </w:rPr>
              <w:t>• pentru anul 4 și anul 5 de aplicare a metodologiei:</w:t>
            </w:r>
          </w:p>
          <w:p w14:paraId="68AFCCBE" w14:textId="77777777" w:rsidR="00C06737" w:rsidRPr="00C021FA" w:rsidRDefault="00303D8F" w:rsidP="00303D8F">
            <w:pPr>
              <w:spacing w:after="0" w:line="240" w:lineRule="auto"/>
              <w:jc w:val="both"/>
              <w:rPr>
                <w:rFonts w:ascii="Times New Roman" w:eastAsia="Times New Roman" w:hAnsi="Times New Roman" w:cs="Times New Roman"/>
                <w:bCs/>
                <w:lang w:val="ro-RO" w:eastAsia="ru-RU"/>
              </w:rPr>
            </w:pPr>
            <w:r w:rsidRPr="00C021FA">
              <w:rPr>
                <w:rFonts w:ascii="Times New Roman" w:eastAsia="Times New Roman" w:hAnsi="Times New Roman" w:cs="Times New Roman"/>
                <w:bCs/>
                <w:lang w:val="ro-RO" w:eastAsia="ru-RU"/>
              </w:rPr>
              <w:t xml:space="preserve">   X</w:t>
            </w:r>
            <w:r w:rsidRPr="00C021FA">
              <w:rPr>
                <w:rFonts w:ascii="Times New Roman" w:eastAsia="Times New Roman" w:hAnsi="Times New Roman" w:cs="Times New Roman"/>
                <w:bCs/>
                <w:vertAlign w:val="subscript"/>
                <w:lang w:val="ro-RO" w:eastAsia="ru-RU"/>
              </w:rPr>
              <w:t>3</w:t>
            </w:r>
            <w:r w:rsidRPr="00C021FA">
              <w:rPr>
                <w:rFonts w:ascii="Times New Roman" w:eastAsia="Times New Roman" w:hAnsi="Times New Roman" w:cs="Times New Roman"/>
                <w:bCs/>
                <w:lang w:val="ro-RO" w:eastAsia="ru-RU"/>
              </w:rPr>
              <w:t xml:space="preserve">=0,2 x </w:t>
            </w:r>
            <w:proofErr w:type="spellStart"/>
            <w:r w:rsidRPr="00C021FA">
              <w:rPr>
                <w:rFonts w:ascii="Times New Roman" w:eastAsia="Times New Roman" w:hAnsi="Times New Roman" w:cs="Times New Roman"/>
                <w:bCs/>
                <w:lang w:val="ro-RO" w:eastAsia="ru-RU"/>
              </w:rPr>
              <w:t>IPCMn</w:t>
            </w:r>
            <w:proofErr w:type="spellEnd"/>
            <w:r w:rsidRPr="00C021FA">
              <w:rPr>
                <w:rFonts w:ascii="Times New Roman" w:eastAsia="Times New Roman" w:hAnsi="Times New Roman" w:cs="Times New Roman"/>
                <w:bCs/>
                <w:lang w:val="ro-RO" w:eastAsia="ru-RU"/>
              </w:rPr>
              <w:t>.</w:t>
            </w:r>
          </w:p>
          <w:p w14:paraId="5DD95F12" w14:textId="77777777" w:rsidR="00644CD2" w:rsidRPr="00C021FA" w:rsidRDefault="00644CD2" w:rsidP="00303D8F">
            <w:pPr>
              <w:spacing w:after="0" w:line="240" w:lineRule="auto"/>
              <w:jc w:val="both"/>
              <w:rPr>
                <w:rFonts w:ascii="Times New Roman" w:eastAsia="Times New Roman" w:hAnsi="Times New Roman" w:cs="Times New Roman"/>
                <w:bCs/>
                <w:lang w:val="ro-RO" w:eastAsia="ru-RU"/>
              </w:rPr>
            </w:pPr>
          </w:p>
          <w:p w14:paraId="05F08257" w14:textId="77777777" w:rsidR="00644CD2" w:rsidRPr="00C021FA" w:rsidRDefault="00644CD2" w:rsidP="00303D8F">
            <w:pPr>
              <w:spacing w:after="0" w:line="240" w:lineRule="auto"/>
              <w:jc w:val="both"/>
              <w:rPr>
                <w:rFonts w:ascii="Times New Roman" w:eastAsia="Times New Roman" w:hAnsi="Times New Roman" w:cs="Times New Roman"/>
                <w:b/>
                <w:bCs/>
                <w:lang w:val="ro-RO" w:eastAsia="ru-RU"/>
              </w:rPr>
            </w:pPr>
            <w:r w:rsidRPr="00C021FA">
              <w:rPr>
                <w:rFonts w:ascii="Times New Roman" w:eastAsia="Times New Roman" w:hAnsi="Times New Roman" w:cs="Times New Roman"/>
                <w:b/>
                <w:bCs/>
                <w:lang w:val="ro-RO" w:eastAsia="ru-RU"/>
              </w:rPr>
              <w:t>Argumentare:</w:t>
            </w:r>
          </w:p>
          <w:p w14:paraId="6DE2DFEA" w14:textId="62433FCC" w:rsidR="00644CD2" w:rsidRPr="00C021FA" w:rsidRDefault="00644CD2" w:rsidP="00644CD2">
            <w:pPr>
              <w:spacing w:after="0" w:line="240" w:lineRule="auto"/>
              <w:jc w:val="both"/>
              <w:rPr>
                <w:rFonts w:ascii="Times New Roman" w:eastAsia="Times New Roman" w:hAnsi="Times New Roman" w:cs="Times New Roman"/>
                <w:bCs/>
                <w:lang w:val="ro-RO" w:eastAsia="ru-RU"/>
              </w:rPr>
            </w:pPr>
            <w:r w:rsidRPr="00C021FA">
              <w:rPr>
                <w:rFonts w:ascii="Times New Roman" w:eastAsia="Times New Roman" w:hAnsi="Times New Roman" w:cs="Times New Roman"/>
                <w:bCs/>
                <w:lang w:val="ro-RO" w:eastAsia="ru-RU"/>
              </w:rPr>
              <w:t>Considerăm că această abordare gradual permite atingerea aceluiași obiectiv de eficientizare urmărit prin proiectul de modificare a metodologiei, însă într-un mod mai echilibrat, oferind operatorului posibilitatea de a implementa măsurile necesare de optimizare a activității fără a genera un impact disproporționat asupra costurilor recuperabile prin tarif în primii ani de aplicare. În opinia noastră, această soluție contribuie la menținerea</w:t>
            </w:r>
          </w:p>
          <w:p w14:paraId="33B4FF3B" w14:textId="07AE478C" w:rsidR="00644CD2" w:rsidRPr="00C021FA" w:rsidRDefault="00644CD2" w:rsidP="00644CD2">
            <w:pPr>
              <w:spacing w:after="0" w:line="240" w:lineRule="auto"/>
              <w:jc w:val="both"/>
              <w:rPr>
                <w:rFonts w:ascii="Times New Roman" w:eastAsia="Times New Roman" w:hAnsi="Times New Roman" w:cs="Times New Roman"/>
                <w:bCs/>
                <w:lang w:val="ro-RO" w:eastAsia="ru-RU"/>
              </w:rPr>
            </w:pPr>
            <w:r w:rsidRPr="00C021FA">
              <w:rPr>
                <w:rFonts w:ascii="Times New Roman" w:eastAsia="Times New Roman" w:hAnsi="Times New Roman" w:cs="Times New Roman"/>
                <w:bCs/>
                <w:lang w:val="ro-RO" w:eastAsia="ru-RU"/>
              </w:rPr>
              <w:t>predictibilității mecanismului tarifar, asigură continuitatea proceselor investiționale și</w:t>
            </w:r>
          </w:p>
          <w:p w14:paraId="1CEC0463" w14:textId="53C0B133" w:rsidR="00644CD2" w:rsidRPr="00C021FA" w:rsidRDefault="00644CD2" w:rsidP="00F70BE8">
            <w:pPr>
              <w:spacing w:after="0" w:line="240" w:lineRule="auto"/>
              <w:jc w:val="both"/>
              <w:rPr>
                <w:rFonts w:ascii="Times New Roman" w:eastAsia="Times New Roman" w:hAnsi="Times New Roman" w:cs="Times New Roman"/>
                <w:bCs/>
                <w:lang w:val="ro-RO" w:eastAsia="ru-RU"/>
              </w:rPr>
            </w:pPr>
            <w:r w:rsidRPr="00C021FA">
              <w:rPr>
                <w:rFonts w:ascii="Times New Roman" w:eastAsia="Times New Roman" w:hAnsi="Times New Roman" w:cs="Times New Roman"/>
                <w:bCs/>
                <w:lang w:val="ro-RO" w:eastAsia="ru-RU"/>
              </w:rPr>
              <w:t>operaționale și, în același timp, păstrează caracterul stimulativ at indicelui de eficien</w:t>
            </w:r>
            <w:ins w:id="0" w:author="Alexandru Rosca" w:date="2026-09-28T10:20:00Z">
              <w:r w:rsidR="00F70BE8">
                <w:rPr>
                  <w:rFonts w:ascii="Times New Roman" w:eastAsia="Times New Roman" w:hAnsi="Times New Roman" w:cs="Times New Roman"/>
                  <w:bCs/>
                  <w:lang w:val="ro-RO" w:eastAsia="ru-RU"/>
                </w:rPr>
                <w:t>ț</w:t>
              </w:r>
            </w:ins>
            <w:del w:id="1" w:author="Alexandru Rosca" w:date="2026-09-28T10:20:00Z">
              <w:r w:rsidRPr="00C021FA" w:rsidDel="00F70BE8">
                <w:rPr>
                  <w:rFonts w:ascii="Times New Roman" w:eastAsia="Times New Roman" w:hAnsi="Times New Roman" w:cs="Times New Roman"/>
                  <w:bCs/>
                  <w:lang w:val="ro-RO" w:eastAsia="ru-RU"/>
                </w:rPr>
                <w:delText>t</w:delText>
              </w:r>
            </w:del>
            <w:r w:rsidRPr="00C021FA">
              <w:rPr>
                <w:rFonts w:ascii="Times New Roman" w:eastAsia="Times New Roman" w:hAnsi="Times New Roman" w:cs="Times New Roman"/>
                <w:bCs/>
                <w:lang w:val="ro-RO" w:eastAsia="ru-RU"/>
              </w:rPr>
              <w:t>ă pe întreaga perioadă de aplicare a metodologiei.</w:t>
            </w:r>
          </w:p>
        </w:tc>
        <w:tc>
          <w:tcPr>
            <w:tcW w:w="11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FA6BDB5" w14:textId="77777777" w:rsidR="00A67157" w:rsidRPr="003A4C8D" w:rsidRDefault="00F570AE" w:rsidP="00A67157">
            <w:pPr>
              <w:pStyle w:val="a8"/>
              <w:spacing w:after="0" w:line="240" w:lineRule="auto"/>
              <w:ind w:left="100"/>
              <w:jc w:val="both"/>
              <w:rPr>
                <w:rFonts w:ascii="Times New Roman" w:eastAsia="Times New Roman" w:hAnsi="Times New Roman" w:cs="Times New Roman"/>
                <w:b/>
                <w:bCs/>
                <w:lang w:val="ro-MD" w:eastAsia="ru-RU"/>
              </w:rPr>
            </w:pPr>
            <w:r w:rsidRPr="003A4C8D">
              <w:rPr>
                <w:rFonts w:ascii="Times New Roman" w:eastAsia="Times New Roman" w:hAnsi="Times New Roman" w:cs="Times New Roman"/>
                <w:b/>
                <w:bCs/>
                <w:lang w:val="ro-MD" w:eastAsia="ru-RU"/>
              </w:rPr>
              <w:t xml:space="preserve">Nu se acceptă. </w:t>
            </w:r>
          </w:p>
          <w:p w14:paraId="4D8E7FE0" w14:textId="77777777" w:rsidR="00F570AE" w:rsidRPr="003A4C8D" w:rsidRDefault="00F570AE" w:rsidP="00A67157">
            <w:pPr>
              <w:pStyle w:val="a8"/>
              <w:spacing w:after="0" w:line="240" w:lineRule="auto"/>
              <w:ind w:left="100"/>
              <w:jc w:val="both"/>
              <w:rPr>
                <w:rFonts w:ascii="Times New Roman" w:eastAsia="Times New Roman" w:hAnsi="Times New Roman" w:cs="Times New Roman"/>
                <w:b/>
                <w:bCs/>
                <w:lang w:val="ro-MD" w:eastAsia="ru-RU"/>
              </w:rPr>
            </w:pPr>
          </w:p>
          <w:p w14:paraId="7F327FCF" w14:textId="34DCF5A0" w:rsidR="00F570AE" w:rsidRDefault="00F570AE" w:rsidP="00167522">
            <w:pPr>
              <w:pStyle w:val="a8"/>
              <w:spacing w:after="0" w:line="240" w:lineRule="auto"/>
              <w:ind w:left="100"/>
              <w:jc w:val="both"/>
              <w:rPr>
                <w:rFonts w:ascii="Times New Roman" w:eastAsia="Times New Roman" w:hAnsi="Times New Roman" w:cs="Times New Roman"/>
                <w:bCs/>
                <w:lang w:val="ro-RO" w:eastAsia="ru-RU"/>
              </w:rPr>
            </w:pPr>
            <w:r w:rsidRPr="003A4C8D">
              <w:rPr>
                <w:rFonts w:ascii="Times New Roman" w:eastAsia="Times New Roman" w:hAnsi="Times New Roman" w:cs="Times New Roman"/>
                <w:b/>
                <w:bCs/>
                <w:lang w:val="ro-MD" w:eastAsia="ru-RU"/>
              </w:rPr>
              <w:t>Argumentare:</w:t>
            </w:r>
            <w:r>
              <w:rPr>
                <w:rFonts w:ascii="Times New Roman" w:eastAsia="Times New Roman" w:hAnsi="Times New Roman" w:cs="Times New Roman"/>
                <w:bCs/>
                <w:lang w:val="ro-MD" w:eastAsia="ru-RU"/>
              </w:rPr>
              <w:t xml:space="preserve"> Diferențierea valorii indicelui de creștere a eficienței OSD</w:t>
            </w:r>
            <w:r w:rsidR="00366F6F">
              <w:rPr>
                <w:rFonts w:ascii="Times New Roman" w:eastAsia="Times New Roman" w:hAnsi="Times New Roman" w:cs="Times New Roman"/>
                <w:bCs/>
                <w:lang w:val="ro-MD" w:eastAsia="ru-RU"/>
              </w:rPr>
              <w:t xml:space="preserve">, </w:t>
            </w:r>
            <w:r w:rsidR="00366F6F">
              <w:rPr>
                <w:rFonts w:ascii="Times New Roman" w:eastAsia="Times New Roman" w:hAnsi="Times New Roman" w:cs="Times New Roman"/>
                <w:bCs/>
                <w:lang w:val="ro-RO" w:eastAsia="ru-RU"/>
              </w:rPr>
              <w:t>în funcție de tipul cheltuielilor x</w:t>
            </w:r>
            <w:r w:rsidR="00366F6F" w:rsidRPr="003A4C8D">
              <w:rPr>
                <w:rFonts w:ascii="Times New Roman" w:eastAsia="Times New Roman" w:hAnsi="Times New Roman" w:cs="Times New Roman"/>
                <w:bCs/>
                <w:vertAlign w:val="subscript"/>
                <w:lang w:val="ro-RO" w:eastAsia="ru-RU"/>
              </w:rPr>
              <w:t>1</w:t>
            </w:r>
            <w:r w:rsidR="00366F6F">
              <w:rPr>
                <w:rFonts w:ascii="Times New Roman" w:eastAsia="Times New Roman" w:hAnsi="Times New Roman" w:cs="Times New Roman"/>
                <w:bCs/>
                <w:lang w:val="ro-RO" w:eastAsia="ru-RU"/>
              </w:rPr>
              <w:t>= 0,1</w:t>
            </w:r>
            <w:r w:rsidR="00167522">
              <w:rPr>
                <w:rFonts w:ascii="Times New Roman" w:eastAsia="Times New Roman" w:hAnsi="Times New Roman" w:cs="Times New Roman"/>
                <w:bCs/>
                <w:lang w:val="ro-RO" w:eastAsia="ru-RU"/>
              </w:rPr>
              <w:t xml:space="preserve"> </w:t>
            </w:r>
            <w:r w:rsidR="00366F6F">
              <w:rPr>
                <w:rFonts w:ascii="Times New Roman" w:eastAsia="Times New Roman" w:hAnsi="Times New Roman" w:cs="Times New Roman"/>
                <w:bCs/>
                <w:lang w:val="ro-RO" w:eastAsia="ru-RU"/>
              </w:rPr>
              <w:t>x</w:t>
            </w:r>
            <w:r w:rsidR="00167522">
              <w:rPr>
                <w:rFonts w:ascii="Times New Roman" w:eastAsia="Times New Roman" w:hAnsi="Times New Roman" w:cs="Times New Roman"/>
                <w:bCs/>
                <w:lang w:val="ro-RO" w:eastAsia="ru-RU"/>
              </w:rPr>
              <w:t xml:space="preserve"> </w:t>
            </w:r>
            <w:proofErr w:type="spellStart"/>
            <w:r w:rsidR="00366F6F">
              <w:rPr>
                <w:rFonts w:ascii="Times New Roman" w:eastAsia="Times New Roman" w:hAnsi="Times New Roman" w:cs="Times New Roman"/>
                <w:bCs/>
                <w:lang w:val="ro-RO" w:eastAsia="ru-RU"/>
              </w:rPr>
              <w:t>IPCMn</w:t>
            </w:r>
            <w:proofErr w:type="spellEnd"/>
            <w:r w:rsidR="00366F6F">
              <w:rPr>
                <w:rFonts w:ascii="Times New Roman" w:eastAsia="Times New Roman" w:hAnsi="Times New Roman" w:cs="Times New Roman"/>
                <w:bCs/>
                <w:lang w:val="ro-RO" w:eastAsia="ru-RU"/>
              </w:rPr>
              <w:t xml:space="preserve"> pentru cheltuielile de personal și x</w:t>
            </w:r>
            <w:r w:rsidR="00366F6F" w:rsidRPr="003A4C8D">
              <w:rPr>
                <w:rFonts w:ascii="Times New Roman" w:eastAsia="Times New Roman" w:hAnsi="Times New Roman" w:cs="Times New Roman"/>
                <w:bCs/>
                <w:vertAlign w:val="subscript"/>
                <w:lang w:val="ro-RO" w:eastAsia="ru-RU"/>
              </w:rPr>
              <w:t>3</w:t>
            </w:r>
            <w:r w:rsidR="00366F6F">
              <w:rPr>
                <w:rFonts w:ascii="Times New Roman" w:eastAsia="Times New Roman" w:hAnsi="Times New Roman" w:cs="Times New Roman"/>
                <w:bCs/>
                <w:lang w:val="ro-RO" w:eastAsia="ru-RU"/>
              </w:rPr>
              <w:t>=0,2</w:t>
            </w:r>
            <w:r w:rsidR="00167522">
              <w:rPr>
                <w:rFonts w:ascii="Times New Roman" w:eastAsia="Times New Roman" w:hAnsi="Times New Roman" w:cs="Times New Roman"/>
                <w:bCs/>
                <w:lang w:val="ro-RO" w:eastAsia="ru-RU"/>
              </w:rPr>
              <w:t xml:space="preserve"> </w:t>
            </w:r>
            <w:r w:rsidR="00366F6F">
              <w:rPr>
                <w:rFonts w:ascii="Times New Roman" w:eastAsia="Times New Roman" w:hAnsi="Times New Roman" w:cs="Times New Roman"/>
                <w:bCs/>
                <w:lang w:val="ro-RO" w:eastAsia="ru-RU"/>
              </w:rPr>
              <w:t>x</w:t>
            </w:r>
            <w:r w:rsidR="00167522">
              <w:rPr>
                <w:rFonts w:ascii="Times New Roman" w:eastAsia="Times New Roman" w:hAnsi="Times New Roman" w:cs="Times New Roman"/>
                <w:bCs/>
                <w:lang w:val="ro-RO" w:eastAsia="ru-RU"/>
              </w:rPr>
              <w:t xml:space="preserve"> </w:t>
            </w:r>
            <w:proofErr w:type="spellStart"/>
            <w:r w:rsidR="00366F6F">
              <w:rPr>
                <w:rFonts w:ascii="Times New Roman" w:eastAsia="Times New Roman" w:hAnsi="Times New Roman" w:cs="Times New Roman"/>
                <w:bCs/>
                <w:lang w:val="ro-RO" w:eastAsia="ru-RU"/>
              </w:rPr>
              <w:t>IPCMn</w:t>
            </w:r>
            <w:proofErr w:type="spellEnd"/>
            <w:r w:rsidR="00366F6F">
              <w:rPr>
                <w:rFonts w:ascii="Times New Roman" w:eastAsia="Times New Roman" w:hAnsi="Times New Roman" w:cs="Times New Roman"/>
                <w:bCs/>
                <w:lang w:val="ro-RO" w:eastAsia="ru-RU"/>
              </w:rPr>
              <w:t xml:space="preserve"> pentru </w:t>
            </w:r>
            <w:r w:rsidR="00167522">
              <w:rPr>
                <w:rFonts w:ascii="Times New Roman" w:eastAsia="Times New Roman" w:hAnsi="Times New Roman" w:cs="Times New Roman"/>
                <w:bCs/>
                <w:lang w:val="ro-RO" w:eastAsia="ru-RU"/>
              </w:rPr>
              <w:t>costurile</w:t>
            </w:r>
            <w:r w:rsidR="00366F6F">
              <w:rPr>
                <w:rFonts w:ascii="Times New Roman" w:eastAsia="Times New Roman" w:hAnsi="Times New Roman" w:cs="Times New Roman"/>
                <w:bCs/>
                <w:lang w:val="ro-RO" w:eastAsia="ru-RU"/>
              </w:rPr>
              <w:t xml:space="preserve"> de</w:t>
            </w:r>
            <w:r w:rsidR="00167522">
              <w:rPr>
                <w:rFonts w:ascii="Times New Roman" w:eastAsia="Times New Roman" w:hAnsi="Times New Roman" w:cs="Times New Roman"/>
                <w:bCs/>
                <w:lang w:val="ro-RO" w:eastAsia="ru-RU"/>
              </w:rPr>
              <w:t xml:space="preserve"> întreținere și exploatare, precum și pentru costurile aferente măsurării energiei electrice</w:t>
            </w:r>
            <w:r w:rsidR="00366F6F">
              <w:rPr>
                <w:rFonts w:ascii="Times New Roman" w:eastAsia="Times New Roman" w:hAnsi="Times New Roman" w:cs="Times New Roman"/>
                <w:bCs/>
                <w:lang w:val="ro-RO" w:eastAsia="ru-RU"/>
              </w:rPr>
              <w:t xml:space="preserve"> </w:t>
            </w:r>
            <w:r w:rsidR="00167522">
              <w:rPr>
                <w:rFonts w:ascii="Times New Roman" w:eastAsia="Times New Roman" w:hAnsi="Times New Roman" w:cs="Times New Roman"/>
                <w:bCs/>
                <w:lang w:val="ro-RO" w:eastAsia="ru-RU"/>
              </w:rPr>
              <w:t xml:space="preserve">este argumentată și susținută de solicitările operatorilor de sistem în cadrul procesului de consultare publică a Metodologiei, în particular cu privire la necesitatea soluționării deficitului de personal și respectiv atragerii cadrelor calificate, care sunt imperative pentru desfășurarea activității OSD-urilor. Din acest motiv, Agenția a agreat aplicarea unei rate preferențiale în ceea ce privește costurile de personal. </w:t>
            </w:r>
          </w:p>
          <w:p w14:paraId="257112A6" w14:textId="1C69B03E" w:rsidR="00167522" w:rsidRPr="003A4C8D" w:rsidRDefault="00167522" w:rsidP="00167522">
            <w:pPr>
              <w:pStyle w:val="a8"/>
              <w:spacing w:after="0" w:line="240" w:lineRule="auto"/>
              <w:ind w:left="100"/>
              <w:jc w:val="both"/>
              <w:rPr>
                <w:rFonts w:ascii="Times New Roman" w:eastAsia="Times New Roman" w:hAnsi="Times New Roman" w:cs="Times New Roman"/>
                <w:bCs/>
                <w:lang w:val="ro-RO" w:eastAsia="ru-RU"/>
              </w:rPr>
            </w:pPr>
            <w:r>
              <w:rPr>
                <w:rFonts w:ascii="Times New Roman" w:eastAsia="Times New Roman" w:hAnsi="Times New Roman" w:cs="Times New Roman"/>
                <w:bCs/>
                <w:lang w:val="ro-MD" w:eastAsia="ru-RU"/>
              </w:rPr>
              <w:lastRenderedPageBreak/>
              <w:t xml:space="preserve">Cu privire la celelalte costuri menționate, Agenția menține poziția privind necesitatea asigurării de către OSD a unei rate de creștere a eficienței, or întreprinderile reglementate urmează să implementeze măsuri care vor rezulta într-o utilizare mai rațională </w:t>
            </w:r>
            <w:bookmarkStart w:id="2" w:name="_GoBack"/>
            <w:bookmarkEnd w:id="2"/>
            <w:r>
              <w:rPr>
                <w:rFonts w:ascii="Times New Roman" w:eastAsia="Times New Roman" w:hAnsi="Times New Roman" w:cs="Times New Roman"/>
                <w:bCs/>
                <w:lang w:val="ro-MD" w:eastAsia="ru-RU"/>
              </w:rPr>
              <w:t xml:space="preserve">a resurselor. </w:t>
            </w:r>
          </w:p>
        </w:tc>
      </w:tr>
      <w:tr w:rsidR="00C021FA" w:rsidRPr="00F70BE8" w14:paraId="50C22C89" w14:textId="77777777" w:rsidTr="00FC19AA">
        <w:trPr>
          <w:gridAfter w:val="1"/>
          <w:wAfter w:w="3" w:type="pct"/>
          <w:jc w:val="center"/>
        </w:trPr>
        <w:tc>
          <w:tcPr>
            <w:tcW w:w="4997" w:type="pct"/>
            <w:gridSpan w:val="5"/>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18EDD07" w14:textId="0B1CA2BE" w:rsidR="00FC19AA" w:rsidRPr="00C021FA" w:rsidRDefault="00FC19AA" w:rsidP="00FC19AA">
            <w:pPr>
              <w:pStyle w:val="a8"/>
              <w:spacing w:after="0" w:line="240" w:lineRule="auto"/>
              <w:ind w:left="100"/>
              <w:jc w:val="center"/>
              <w:rPr>
                <w:rFonts w:ascii="Times New Roman" w:eastAsia="Times New Roman" w:hAnsi="Times New Roman" w:cs="Times New Roman"/>
                <w:b/>
                <w:bCs/>
                <w:lang w:val="ro-MD" w:eastAsia="ru-RU"/>
              </w:rPr>
            </w:pPr>
            <w:r w:rsidRPr="00C021FA">
              <w:rPr>
                <w:rFonts w:ascii="Times New Roman" w:eastAsia="Times New Roman" w:hAnsi="Times New Roman" w:cs="Times New Roman"/>
                <w:b/>
                <w:bCs/>
                <w:lang w:val="ro-MD" w:eastAsia="ru-RU"/>
              </w:rPr>
              <w:lastRenderedPageBreak/>
              <w:t>S.A. „CET Nord” (aviz nr. 200-08/1155 din 10.08.2026)</w:t>
            </w:r>
          </w:p>
        </w:tc>
      </w:tr>
      <w:tr w:rsidR="00C021FA" w:rsidRPr="00F70BE8" w14:paraId="5E14C5B4" w14:textId="77777777" w:rsidTr="00FC19AA">
        <w:trPr>
          <w:gridAfter w:val="1"/>
          <w:wAfter w:w="3" w:type="pct"/>
          <w:jc w:val="center"/>
        </w:trPr>
        <w:tc>
          <w:tcPr>
            <w:tcW w:w="4997" w:type="pct"/>
            <w:gridSpan w:val="5"/>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2E17365" w14:textId="44E8793E" w:rsidR="00FC19AA" w:rsidRPr="00C021FA" w:rsidRDefault="00FC19AA" w:rsidP="00FC19AA">
            <w:pPr>
              <w:pStyle w:val="a8"/>
              <w:spacing w:after="0" w:line="240" w:lineRule="auto"/>
              <w:ind w:left="100"/>
              <w:jc w:val="center"/>
              <w:rPr>
                <w:rFonts w:ascii="Times New Roman" w:eastAsia="Times New Roman" w:hAnsi="Times New Roman" w:cs="Times New Roman"/>
                <w:bCs/>
                <w:lang w:val="ro-MD" w:eastAsia="ru-RU"/>
              </w:rPr>
            </w:pPr>
            <w:r w:rsidRPr="00C021FA">
              <w:rPr>
                <w:rFonts w:ascii="Times New Roman" w:eastAsia="Times New Roman" w:hAnsi="Times New Roman" w:cs="Times New Roman"/>
                <w:bCs/>
                <w:lang w:val="ro-MD" w:eastAsia="ru-RU"/>
              </w:rPr>
              <w:t>S.A. „CET Nord” comunică despre lipsa propunerilor sau obiecțiilor referitor la proiectul menționat</w:t>
            </w:r>
            <w:r w:rsidR="009D37DC">
              <w:rPr>
                <w:rFonts w:ascii="Times New Roman" w:eastAsia="Times New Roman" w:hAnsi="Times New Roman" w:cs="Times New Roman"/>
                <w:bCs/>
                <w:lang w:val="ro-MD" w:eastAsia="ru-RU"/>
              </w:rPr>
              <w:t>.</w:t>
            </w:r>
          </w:p>
        </w:tc>
      </w:tr>
      <w:tr w:rsidR="00C021FA" w:rsidRPr="00F70BE8" w14:paraId="21BA6515" w14:textId="77777777" w:rsidTr="00ED082F">
        <w:trPr>
          <w:gridAfter w:val="1"/>
          <w:wAfter w:w="3" w:type="pct"/>
          <w:jc w:val="center"/>
        </w:trPr>
        <w:tc>
          <w:tcPr>
            <w:tcW w:w="4997" w:type="pct"/>
            <w:gridSpan w:val="5"/>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8326E32" w14:textId="466038B2" w:rsidR="00ED082F" w:rsidRPr="00C021FA" w:rsidRDefault="00ED082F" w:rsidP="00ED082F">
            <w:pPr>
              <w:pStyle w:val="a8"/>
              <w:spacing w:after="0" w:line="240" w:lineRule="auto"/>
              <w:ind w:left="100"/>
              <w:jc w:val="center"/>
              <w:rPr>
                <w:rFonts w:ascii="Times New Roman" w:eastAsia="Times New Roman" w:hAnsi="Times New Roman" w:cs="Times New Roman"/>
                <w:b/>
                <w:bCs/>
                <w:lang w:val="ro-MD" w:eastAsia="ru-RU"/>
              </w:rPr>
            </w:pPr>
            <w:r w:rsidRPr="00C021FA">
              <w:rPr>
                <w:rFonts w:ascii="Times New Roman" w:eastAsia="Times New Roman" w:hAnsi="Times New Roman" w:cs="Times New Roman"/>
                <w:b/>
                <w:bCs/>
                <w:lang w:val="ro-MD" w:eastAsia="ru-RU"/>
              </w:rPr>
              <w:t>Î.S. „Moldelectrica” (aviz nr. 46-38/2771  din 07.08.2026)</w:t>
            </w:r>
          </w:p>
        </w:tc>
      </w:tr>
      <w:tr w:rsidR="00C021FA" w:rsidRPr="00F70BE8" w14:paraId="57AF5472" w14:textId="77777777" w:rsidTr="00D05929">
        <w:trPr>
          <w:gridAfter w:val="1"/>
          <w:wAfter w:w="3" w:type="pct"/>
          <w:jc w:val="center"/>
        </w:trPr>
        <w:tc>
          <w:tcPr>
            <w:tcW w:w="4997" w:type="pct"/>
            <w:gridSpan w:val="5"/>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6CB7E0B" w14:textId="7E5BF5A2" w:rsidR="00D05929" w:rsidRPr="00C021FA" w:rsidRDefault="00D05929" w:rsidP="00D05929">
            <w:pPr>
              <w:pStyle w:val="a8"/>
              <w:spacing w:after="0" w:line="240" w:lineRule="auto"/>
              <w:ind w:left="100"/>
              <w:jc w:val="center"/>
              <w:rPr>
                <w:rFonts w:ascii="Times New Roman" w:eastAsia="Times New Roman" w:hAnsi="Times New Roman" w:cs="Times New Roman"/>
                <w:bCs/>
                <w:lang w:val="ro-MD" w:eastAsia="ru-RU"/>
              </w:rPr>
            </w:pPr>
            <w:r w:rsidRPr="00C021FA">
              <w:rPr>
                <w:rFonts w:ascii="Times New Roman" w:eastAsia="Times New Roman" w:hAnsi="Times New Roman" w:cs="Times New Roman"/>
                <w:bCs/>
                <w:lang w:val="ro-MD" w:eastAsia="ru-RU"/>
              </w:rPr>
              <w:t>Î.S. „Moldelectrica” comunică despre lipsa propunerilor sau obiecțiilor referitor la proiectul menționat</w:t>
            </w:r>
            <w:r w:rsidR="00B61C6B">
              <w:rPr>
                <w:rFonts w:ascii="Times New Roman" w:eastAsia="Times New Roman" w:hAnsi="Times New Roman" w:cs="Times New Roman"/>
                <w:bCs/>
                <w:lang w:val="ro-MD" w:eastAsia="ru-RU"/>
              </w:rPr>
              <w:t>.</w:t>
            </w:r>
          </w:p>
        </w:tc>
      </w:tr>
      <w:tr w:rsidR="00EE5240" w:rsidRPr="00F70BE8" w14:paraId="5E92BF39" w14:textId="77777777" w:rsidTr="00EE5240">
        <w:trPr>
          <w:gridAfter w:val="1"/>
          <w:wAfter w:w="3" w:type="pct"/>
          <w:jc w:val="center"/>
        </w:trPr>
        <w:tc>
          <w:tcPr>
            <w:tcW w:w="4997" w:type="pct"/>
            <w:gridSpan w:val="5"/>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DB6882A" w14:textId="70610CC3" w:rsidR="00EE5240" w:rsidRPr="003A4C8D" w:rsidRDefault="00EE5240" w:rsidP="00EE5240">
            <w:pPr>
              <w:pStyle w:val="a8"/>
              <w:spacing w:after="0" w:line="240" w:lineRule="auto"/>
              <w:ind w:left="100"/>
              <w:jc w:val="center"/>
              <w:rPr>
                <w:rFonts w:ascii="Times New Roman" w:eastAsia="Times New Roman" w:hAnsi="Times New Roman" w:cs="Times New Roman"/>
                <w:bCs/>
                <w:lang w:val="ro-RO" w:eastAsia="ru-RU"/>
              </w:rPr>
            </w:pPr>
            <w:r w:rsidRPr="00376CDB">
              <w:rPr>
                <w:rFonts w:ascii="Times New Roman" w:eastAsia="Times New Roman" w:hAnsi="Times New Roman" w:cs="Times New Roman"/>
                <w:b/>
                <w:bCs/>
                <w:lang w:val="ro-RO" w:eastAsia="ru-RU"/>
              </w:rPr>
              <w:t xml:space="preserve">Ministerul Energiei </w:t>
            </w:r>
            <w:r w:rsidRPr="00376CDB">
              <w:rPr>
                <w:rFonts w:ascii="Times New Roman" w:eastAsia="Times New Roman" w:hAnsi="Times New Roman" w:cs="Times New Roman"/>
                <w:b/>
                <w:bCs/>
                <w:lang w:val="ro-MD" w:eastAsia="ru-RU"/>
              </w:rPr>
              <w:t>(aviz</w:t>
            </w:r>
            <w:r w:rsidRPr="00EE5240">
              <w:rPr>
                <w:rFonts w:ascii="Times New Roman" w:eastAsia="Times New Roman" w:hAnsi="Times New Roman" w:cs="Times New Roman"/>
                <w:b/>
                <w:bCs/>
                <w:lang w:val="ro-MD" w:eastAsia="ru-RU"/>
              </w:rPr>
              <w:t xml:space="preserve"> nr. </w:t>
            </w:r>
            <w:r>
              <w:rPr>
                <w:rFonts w:ascii="Times New Roman" w:eastAsia="Times New Roman" w:hAnsi="Times New Roman" w:cs="Times New Roman"/>
                <w:b/>
                <w:bCs/>
                <w:lang w:val="ro-MD" w:eastAsia="ru-RU"/>
              </w:rPr>
              <w:t>05</w:t>
            </w:r>
            <w:r w:rsidRPr="00EE5240">
              <w:rPr>
                <w:rFonts w:ascii="Times New Roman" w:eastAsia="Times New Roman" w:hAnsi="Times New Roman" w:cs="Times New Roman"/>
                <w:b/>
                <w:bCs/>
                <w:lang w:val="ro-MD" w:eastAsia="ru-RU"/>
              </w:rPr>
              <w:t>-2</w:t>
            </w:r>
            <w:r>
              <w:rPr>
                <w:rFonts w:ascii="Times New Roman" w:eastAsia="Times New Roman" w:hAnsi="Times New Roman" w:cs="Times New Roman"/>
                <w:b/>
                <w:bCs/>
                <w:lang w:val="ro-MD" w:eastAsia="ru-RU"/>
              </w:rPr>
              <w:t>145</w:t>
            </w:r>
            <w:r w:rsidRPr="00EE5240">
              <w:rPr>
                <w:rFonts w:ascii="Times New Roman" w:eastAsia="Times New Roman" w:hAnsi="Times New Roman" w:cs="Times New Roman"/>
                <w:b/>
                <w:bCs/>
                <w:lang w:val="ro-MD" w:eastAsia="ru-RU"/>
              </w:rPr>
              <w:t xml:space="preserve">  din </w:t>
            </w:r>
            <w:r>
              <w:rPr>
                <w:rFonts w:ascii="Times New Roman" w:eastAsia="Times New Roman" w:hAnsi="Times New Roman" w:cs="Times New Roman"/>
                <w:b/>
                <w:bCs/>
                <w:lang w:val="ro-MD" w:eastAsia="ru-RU"/>
              </w:rPr>
              <w:t>11</w:t>
            </w:r>
            <w:r w:rsidRPr="00EE5240">
              <w:rPr>
                <w:rFonts w:ascii="Times New Roman" w:eastAsia="Times New Roman" w:hAnsi="Times New Roman" w:cs="Times New Roman"/>
                <w:b/>
                <w:bCs/>
                <w:lang w:val="ro-MD" w:eastAsia="ru-RU"/>
              </w:rPr>
              <w:t>.08.2026)</w:t>
            </w:r>
          </w:p>
        </w:tc>
      </w:tr>
      <w:tr w:rsidR="00C402DE" w:rsidRPr="00F70BE8" w14:paraId="6CB0F73A" w14:textId="77777777" w:rsidTr="008344FA">
        <w:trPr>
          <w:gridAfter w:val="1"/>
          <w:wAfter w:w="3" w:type="pct"/>
          <w:jc w:val="center"/>
        </w:trPr>
        <w:tc>
          <w:tcPr>
            <w:tcW w:w="132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F7F5FCC" w14:textId="11338526" w:rsidR="00C402DE" w:rsidRPr="00C021FA" w:rsidRDefault="00DA797C" w:rsidP="008344FA">
            <w:pPr>
              <w:spacing w:after="0" w:line="240" w:lineRule="auto"/>
              <w:ind w:left="239" w:hanging="239"/>
              <w:jc w:val="both"/>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Pct. 22 din Metodologie</w:t>
            </w:r>
            <w:r w:rsidR="00EE5240">
              <w:rPr>
                <w:rFonts w:ascii="Times New Roman" w:eastAsia="Times New Roman" w:hAnsi="Times New Roman" w:cs="Times New Roman"/>
                <w:bCs/>
                <w:lang w:val="ro-MD" w:eastAsia="ru-RU"/>
              </w:rPr>
              <w:t xml:space="preserve"> </w:t>
            </w:r>
          </w:p>
        </w:tc>
        <w:tc>
          <w:tcPr>
            <w:tcW w:w="54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348AED27" w14:textId="4DBD4431" w:rsidR="00C402DE" w:rsidRPr="00C021FA" w:rsidRDefault="00EE5240" w:rsidP="008344FA">
            <w:pPr>
              <w:spacing w:after="0" w:line="240" w:lineRule="auto"/>
              <w:jc w:val="center"/>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Ministerul Energiei</w:t>
            </w:r>
          </w:p>
        </w:tc>
        <w:tc>
          <w:tcPr>
            <w:tcW w:w="32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50B8B50D" w14:textId="49EEC25C" w:rsidR="00C402DE" w:rsidRPr="00C021FA" w:rsidRDefault="00EE5240" w:rsidP="008344FA">
            <w:pPr>
              <w:spacing w:after="0" w:line="240" w:lineRule="auto"/>
              <w:jc w:val="center"/>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2</w:t>
            </w:r>
          </w:p>
        </w:tc>
        <w:tc>
          <w:tcPr>
            <w:tcW w:w="16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99E4191" w14:textId="49E70EE2" w:rsidR="00C402DE" w:rsidRPr="00EE5240" w:rsidRDefault="00EE5240" w:rsidP="008344FA">
            <w:pPr>
              <w:spacing w:after="0" w:line="240" w:lineRule="auto"/>
              <w:jc w:val="both"/>
              <w:rPr>
                <w:rFonts w:ascii="Times New Roman" w:eastAsia="Times New Roman" w:hAnsi="Times New Roman" w:cs="Times New Roman"/>
                <w:bCs/>
                <w:lang w:val="ro-RO" w:eastAsia="ru-RU"/>
              </w:rPr>
            </w:pPr>
            <w:r>
              <w:rPr>
                <w:rFonts w:ascii="Times New Roman" w:eastAsia="Times New Roman" w:hAnsi="Times New Roman" w:cs="Times New Roman"/>
                <w:bCs/>
                <w:lang w:val="ro-RO" w:eastAsia="ru-RU"/>
              </w:rPr>
              <w:t xml:space="preserve">Se propune la definirea componentei CPD, </w:t>
            </w:r>
            <w:r w:rsidRPr="00EE5240">
              <w:rPr>
                <w:rFonts w:ascii="Times New Roman" w:eastAsia="Times New Roman" w:hAnsi="Times New Roman" w:cs="Times New Roman"/>
                <w:bCs/>
                <w:lang w:val="ro-RO" w:eastAsia="ru-RU"/>
              </w:rPr>
              <w:t>textul să fie expus in următoarea redacție:</w:t>
            </w:r>
          </w:p>
          <w:p w14:paraId="638E3FC9" w14:textId="1AD3DC1E" w:rsidR="00EE5240" w:rsidRPr="00EE5240" w:rsidRDefault="00EE5240" w:rsidP="00EE5240">
            <w:pPr>
              <w:spacing w:after="0" w:line="240" w:lineRule="auto"/>
              <w:jc w:val="both"/>
              <w:rPr>
                <w:rFonts w:ascii="Times New Roman" w:eastAsia="Times New Roman" w:hAnsi="Times New Roman" w:cs="Times New Roman"/>
                <w:bCs/>
                <w:lang w:val="ro-RO" w:eastAsia="ru-RU"/>
              </w:rPr>
            </w:pPr>
            <w:r w:rsidRPr="00EE5240">
              <w:rPr>
                <w:rFonts w:ascii="Times New Roman" w:eastAsia="Times New Roman" w:hAnsi="Times New Roman" w:cs="Times New Roman"/>
                <w:bCs/>
                <w:lang w:val="en-US" w:eastAsia="ru-RU"/>
              </w:rPr>
              <w:t xml:space="preserve">„CPD </w:t>
            </w:r>
            <w:r>
              <w:rPr>
                <w:rFonts w:ascii="Times New Roman" w:eastAsia="Times New Roman" w:hAnsi="Times New Roman" w:cs="Times New Roman"/>
                <w:bCs/>
                <w:lang w:val="ro-RO" w:eastAsia="ru-RU"/>
              </w:rPr>
              <w:t>- cheltuielile de personal î</w:t>
            </w:r>
            <w:r w:rsidRPr="00EE5240">
              <w:rPr>
                <w:rFonts w:ascii="Times New Roman" w:eastAsia="Times New Roman" w:hAnsi="Times New Roman" w:cs="Times New Roman"/>
                <w:bCs/>
                <w:lang w:val="ro-RO" w:eastAsia="ru-RU"/>
              </w:rPr>
              <w:t xml:space="preserve">ncadrat </w:t>
            </w:r>
            <w:r w:rsidR="00DA797C">
              <w:rPr>
                <w:rFonts w:ascii="Times New Roman" w:eastAsia="Times New Roman" w:hAnsi="Times New Roman" w:cs="Times New Roman"/>
                <w:bCs/>
                <w:lang w:val="ro-RO" w:eastAsia="ru-RU"/>
              </w:rPr>
              <w:t>î</w:t>
            </w:r>
            <w:r w:rsidRPr="00EE5240">
              <w:rPr>
                <w:rFonts w:ascii="Times New Roman" w:eastAsia="Times New Roman" w:hAnsi="Times New Roman" w:cs="Times New Roman"/>
                <w:bCs/>
                <w:lang w:val="ro-RO" w:eastAsia="ru-RU"/>
              </w:rPr>
              <w:t xml:space="preserve">n procesul de </w:t>
            </w:r>
            <w:r w:rsidR="00C215A6" w:rsidRPr="00EE5240">
              <w:rPr>
                <w:rFonts w:ascii="Times New Roman" w:eastAsia="Times New Roman" w:hAnsi="Times New Roman" w:cs="Times New Roman"/>
                <w:bCs/>
                <w:lang w:val="ro-RO" w:eastAsia="ru-RU"/>
              </w:rPr>
              <w:t>distribuție</w:t>
            </w:r>
            <w:r w:rsidRPr="00EE5240">
              <w:rPr>
                <w:rFonts w:ascii="Times New Roman" w:eastAsia="Times New Roman" w:hAnsi="Times New Roman" w:cs="Times New Roman"/>
                <w:bCs/>
                <w:lang w:val="ro-RO" w:eastAsia="ru-RU"/>
              </w:rPr>
              <w:t xml:space="preserve"> a energiei electrice,</w:t>
            </w:r>
            <w:r>
              <w:rPr>
                <w:rFonts w:ascii="Times New Roman" w:eastAsia="Times New Roman" w:hAnsi="Times New Roman" w:cs="Times New Roman"/>
                <w:bCs/>
                <w:lang w:val="ro-RO" w:eastAsia="ru-RU"/>
              </w:rPr>
              <w:t xml:space="preserve"> de deservire, de întreț</w:t>
            </w:r>
            <w:r w:rsidRPr="00EE5240">
              <w:rPr>
                <w:rFonts w:ascii="Times New Roman" w:eastAsia="Times New Roman" w:hAnsi="Times New Roman" w:cs="Times New Roman"/>
                <w:bCs/>
                <w:lang w:val="ro-RO" w:eastAsia="ru-RU"/>
              </w:rPr>
              <w:t xml:space="preserve">inere, </w:t>
            </w:r>
            <w:r w:rsidR="00DA797C">
              <w:rPr>
                <w:rFonts w:ascii="Times New Roman" w:eastAsia="Times New Roman" w:hAnsi="Times New Roman" w:cs="Times New Roman"/>
                <w:bCs/>
                <w:lang w:val="ro-RO" w:eastAsia="ru-RU"/>
              </w:rPr>
              <w:t>ș</w:t>
            </w:r>
            <w:r w:rsidRPr="00EE5240">
              <w:rPr>
                <w:rFonts w:ascii="Times New Roman" w:eastAsia="Times New Roman" w:hAnsi="Times New Roman" w:cs="Times New Roman"/>
                <w:bCs/>
                <w:lang w:val="ro-RO" w:eastAsia="ru-RU"/>
              </w:rPr>
              <w:t>i</w:t>
            </w:r>
            <w:r w:rsidR="00C215A6">
              <w:rPr>
                <w:rFonts w:ascii="Times New Roman" w:eastAsia="Times New Roman" w:hAnsi="Times New Roman" w:cs="Times New Roman"/>
                <w:bCs/>
                <w:lang w:val="ro-RO" w:eastAsia="ru-RU"/>
              </w:rPr>
              <w:t xml:space="preserve"> de exploatare a reț</w:t>
            </w:r>
            <w:r w:rsidRPr="00EE5240">
              <w:rPr>
                <w:rFonts w:ascii="Times New Roman" w:eastAsia="Times New Roman" w:hAnsi="Times New Roman" w:cs="Times New Roman"/>
                <w:bCs/>
                <w:lang w:val="ro-RO" w:eastAsia="ru-RU"/>
              </w:rPr>
              <w:t xml:space="preserve">elelor electrice de </w:t>
            </w:r>
            <w:r w:rsidR="00C215A6" w:rsidRPr="00EE5240">
              <w:rPr>
                <w:rFonts w:ascii="Times New Roman" w:eastAsia="Times New Roman" w:hAnsi="Times New Roman" w:cs="Times New Roman"/>
                <w:bCs/>
                <w:lang w:val="ro-RO" w:eastAsia="ru-RU"/>
              </w:rPr>
              <w:t>distribu</w:t>
            </w:r>
            <w:r w:rsidR="00DA797C">
              <w:rPr>
                <w:rFonts w:ascii="Times New Roman" w:eastAsia="Times New Roman" w:hAnsi="Times New Roman" w:cs="Times New Roman"/>
                <w:bCs/>
                <w:lang w:val="ro-RO" w:eastAsia="ru-RU"/>
              </w:rPr>
              <w:t>ț</w:t>
            </w:r>
            <w:r w:rsidR="00C215A6" w:rsidRPr="00EE5240">
              <w:rPr>
                <w:rFonts w:ascii="Times New Roman" w:eastAsia="Times New Roman" w:hAnsi="Times New Roman" w:cs="Times New Roman"/>
                <w:bCs/>
                <w:lang w:val="ro-RO" w:eastAsia="ru-RU"/>
              </w:rPr>
              <w:t xml:space="preserve">ie, </w:t>
            </w:r>
            <w:r w:rsidR="00DA797C">
              <w:rPr>
                <w:rFonts w:ascii="Times New Roman" w:eastAsia="Times New Roman" w:hAnsi="Times New Roman" w:cs="Times New Roman"/>
                <w:bCs/>
                <w:lang w:val="ro-RO" w:eastAsia="ru-RU"/>
              </w:rPr>
              <w:t>ș</w:t>
            </w:r>
            <w:r w:rsidR="00C215A6" w:rsidRPr="00EE5240">
              <w:rPr>
                <w:rFonts w:ascii="Times New Roman" w:eastAsia="Times New Roman" w:hAnsi="Times New Roman" w:cs="Times New Roman"/>
                <w:bCs/>
                <w:lang w:val="ro-RO" w:eastAsia="ru-RU"/>
              </w:rPr>
              <w:t>i</w:t>
            </w:r>
            <w:r w:rsidRPr="00EE5240">
              <w:rPr>
                <w:rFonts w:ascii="Times New Roman" w:eastAsia="Times New Roman" w:hAnsi="Times New Roman" w:cs="Times New Roman"/>
                <w:bCs/>
                <w:lang w:val="ro-RO" w:eastAsia="ru-RU"/>
              </w:rPr>
              <w:t xml:space="preserve"> a </w:t>
            </w:r>
            <w:r w:rsidR="00C215A6" w:rsidRPr="00EE5240">
              <w:rPr>
                <w:rFonts w:ascii="Times New Roman" w:eastAsia="Times New Roman" w:hAnsi="Times New Roman" w:cs="Times New Roman"/>
                <w:bCs/>
                <w:lang w:val="ro-RO" w:eastAsia="ru-RU"/>
              </w:rPr>
              <w:t>unităților</w:t>
            </w:r>
            <w:r w:rsidR="00C215A6">
              <w:rPr>
                <w:rFonts w:ascii="Times New Roman" w:eastAsia="Times New Roman" w:hAnsi="Times New Roman" w:cs="Times New Roman"/>
                <w:bCs/>
                <w:lang w:val="ro-RO" w:eastAsia="ru-RU"/>
              </w:rPr>
              <w:t xml:space="preserve"> </w:t>
            </w:r>
            <w:r w:rsidRPr="00EE5240">
              <w:rPr>
                <w:rFonts w:ascii="Times New Roman" w:eastAsia="Times New Roman" w:hAnsi="Times New Roman" w:cs="Times New Roman"/>
                <w:bCs/>
                <w:lang w:val="ro-RO" w:eastAsia="ru-RU"/>
              </w:rPr>
              <w:t xml:space="preserve">auxiliare. </w:t>
            </w:r>
            <w:r w:rsidR="00DA797C">
              <w:rPr>
                <w:rFonts w:ascii="Times New Roman" w:eastAsia="Times New Roman" w:hAnsi="Times New Roman" w:cs="Times New Roman"/>
                <w:bCs/>
                <w:lang w:val="ro-RO" w:eastAsia="ru-RU"/>
              </w:rPr>
              <w:t>Î</w:t>
            </w:r>
            <w:r w:rsidRPr="00EE5240">
              <w:rPr>
                <w:rFonts w:ascii="Times New Roman" w:eastAsia="Times New Roman" w:hAnsi="Times New Roman" w:cs="Times New Roman"/>
                <w:bCs/>
                <w:lang w:val="ro-RO" w:eastAsia="ru-RU"/>
              </w:rPr>
              <w:t xml:space="preserve">n aceste costuri se includ </w:t>
            </w:r>
            <w:r w:rsidR="00C215A6" w:rsidRPr="00EE5240">
              <w:rPr>
                <w:rFonts w:ascii="Times New Roman" w:eastAsia="Times New Roman" w:hAnsi="Times New Roman" w:cs="Times New Roman"/>
                <w:bCs/>
                <w:lang w:val="ro-RO" w:eastAsia="ru-RU"/>
              </w:rPr>
              <w:t>atât</w:t>
            </w:r>
            <w:r w:rsidRPr="00EE5240">
              <w:rPr>
                <w:rFonts w:ascii="Times New Roman" w:eastAsia="Times New Roman" w:hAnsi="Times New Roman" w:cs="Times New Roman"/>
                <w:bCs/>
                <w:lang w:val="ro-RO" w:eastAsia="ru-RU"/>
              </w:rPr>
              <w:t xml:space="preserve"> sumele </w:t>
            </w:r>
            <w:r w:rsidR="00C215A6" w:rsidRPr="00EE5240">
              <w:rPr>
                <w:rFonts w:ascii="Times New Roman" w:eastAsia="Times New Roman" w:hAnsi="Times New Roman" w:cs="Times New Roman"/>
                <w:bCs/>
                <w:lang w:val="ro-RO" w:eastAsia="ru-RU"/>
              </w:rPr>
              <w:t>retribuiților</w:t>
            </w:r>
            <w:r w:rsidRPr="00EE5240">
              <w:rPr>
                <w:rFonts w:ascii="Times New Roman" w:eastAsia="Times New Roman" w:hAnsi="Times New Roman" w:cs="Times New Roman"/>
                <w:bCs/>
                <w:lang w:val="ro-RO" w:eastAsia="ru-RU"/>
              </w:rPr>
              <w:t xml:space="preserve"> pentru munca efectiv prestată,</w:t>
            </w:r>
            <w:r w:rsidR="00C215A6">
              <w:rPr>
                <w:rFonts w:ascii="Times New Roman" w:eastAsia="Times New Roman" w:hAnsi="Times New Roman" w:cs="Times New Roman"/>
                <w:bCs/>
                <w:lang w:val="ro-RO" w:eastAsia="ru-RU"/>
              </w:rPr>
              <w:t xml:space="preserve"> </w:t>
            </w:r>
            <w:r w:rsidRPr="00EE5240">
              <w:rPr>
                <w:rFonts w:ascii="Times New Roman" w:eastAsia="Times New Roman" w:hAnsi="Times New Roman" w:cs="Times New Roman"/>
                <w:bCs/>
                <w:lang w:val="ro-RO" w:eastAsia="ru-RU"/>
              </w:rPr>
              <w:t>precum ,</w:t>
            </w:r>
            <w:r w:rsidR="00DA797C">
              <w:rPr>
                <w:rFonts w:ascii="Times New Roman" w:eastAsia="Times New Roman" w:hAnsi="Times New Roman" w:cs="Times New Roman"/>
                <w:bCs/>
                <w:lang w:val="ro-RO" w:eastAsia="ru-RU"/>
              </w:rPr>
              <w:t>ș</w:t>
            </w:r>
            <w:r w:rsidRPr="00EE5240">
              <w:rPr>
                <w:rFonts w:ascii="Times New Roman" w:eastAsia="Times New Roman" w:hAnsi="Times New Roman" w:cs="Times New Roman"/>
                <w:bCs/>
                <w:lang w:val="ro-RO" w:eastAsia="ru-RU"/>
              </w:rPr>
              <w:t>i sumele contribu</w:t>
            </w:r>
            <w:r w:rsidR="00C215A6">
              <w:rPr>
                <w:rFonts w:ascii="Times New Roman" w:eastAsia="Times New Roman" w:hAnsi="Times New Roman" w:cs="Times New Roman"/>
                <w:bCs/>
                <w:lang w:val="ro-RO" w:eastAsia="ru-RU"/>
              </w:rPr>
              <w:t>ț</w:t>
            </w:r>
            <w:r w:rsidRPr="00EE5240">
              <w:rPr>
                <w:rFonts w:ascii="Times New Roman" w:eastAsia="Times New Roman" w:hAnsi="Times New Roman" w:cs="Times New Roman"/>
                <w:bCs/>
                <w:lang w:val="ro-RO" w:eastAsia="ru-RU"/>
              </w:rPr>
              <w:t>iilor de asigurări sociale de stat obligatorii. Cheltuielile de</w:t>
            </w:r>
            <w:r w:rsidR="00C215A6">
              <w:rPr>
                <w:rFonts w:ascii="Times New Roman" w:eastAsia="Times New Roman" w:hAnsi="Times New Roman" w:cs="Times New Roman"/>
                <w:bCs/>
                <w:lang w:val="ro-RO" w:eastAsia="ru-RU"/>
              </w:rPr>
              <w:t xml:space="preserve"> </w:t>
            </w:r>
            <w:r w:rsidRPr="00EE5240">
              <w:rPr>
                <w:rFonts w:ascii="Times New Roman" w:eastAsia="Times New Roman" w:hAnsi="Times New Roman" w:cs="Times New Roman"/>
                <w:bCs/>
                <w:lang w:val="ro-RO" w:eastAsia="ru-RU"/>
              </w:rPr>
              <w:t>personal se determină de către OSD pentru fiecare an de bază (</w:t>
            </w:r>
            <w:proofErr w:type="spellStart"/>
            <w:r w:rsidRPr="00EE5240">
              <w:rPr>
                <w:rFonts w:ascii="Times New Roman" w:eastAsia="Times New Roman" w:hAnsi="Times New Roman" w:cs="Times New Roman"/>
                <w:bCs/>
                <w:lang w:val="ro-RO" w:eastAsia="ru-RU"/>
              </w:rPr>
              <w:t>CPDo</w:t>
            </w:r>
            <w:proofErr w:type="spellEnd"/>
            <w:r w:rsidRPr="00EE5240">
              <w:rPr>
                <w:rFonts w:ascii="Times New Roman" w:eastAsia="Times New Roman" w:hAnsi="Times New Roman" w:cs="Times New Roman"/>
                <w:bCs/>
                <w:lang w:val="ro-RO" w:eastAsia="ru-RU"/>
              </w:rPr>
              <w:t xml:space="preserve">), </w:t>
            </w:r>
            <w:r w:rsidR="00C215A6" w:rsidRPr="00EE5240">
              <w:rPr>
                <w:rFonts w:ascii="Times New Roman" w:eastAsia="Times New Roman" w:hAnsi="Times New Roman" w:cs="Times New Roman"/>
                <w:bCs/>
                <w:lang w:val="ro-RO" w:eastAsia="ru-RU"/>
              </w:rPr>
              <w:t>luând</w:t>
            </w:r>
            <w:r w:rsidRPr="00EE5240">
              <w:rPr>
                <w:rFonts w:ascii="Times New Roman" w:eastAsia="Times New Roman" w:hAnsi="Times New Roman" w:cs="Times New Roman"/>
                <w:bCs/>
                <w:lang w:val="ro-RO" w:eastAsia="ru-RU"/>
              </w:rPr>
              <w:t xml:space="preserve"> </w:t>
            </w:r>
            <w:r w:rsidR="00DA797C">
              <w:rPr>
                <w:rFonts w:ascii="Times New Roman" w:eastAsia="Times New Roman" w:hAnsi="Times New Roman" w:cs="Times New Roman"/>
                <w:bCs/>
                <w:lang w:val="ro-RO" w:eastAsia="ru-RU"/>
              </w:rPr>
              <w:t>î</w:t>
            </w:r>
            <w:r w:rsidRPr="00EE5240">
              <w:rPr>
                <w:rFonts w:ascii="Times New Roman" w:eastAsia="Times New Roman" w:hAnsi="Times New Roman" w:cs="Times New Roman"/>
                <w:bCs/>
                <w:lang w:val="ro-RO" w:eastAsia="ru-RU"/>
              </w:rPr>
              <w:t>n considerare:</w:t>
            </w:r>
            <w:r w:rsidR="00C215A6">
              <w:rPr>
                <w:rFonts w:ascii="Times New Roman" w:eastAsia="Times New Roman" w:hAnsi="Times New Roman" w:cs="Times New Roman"/>
                <w:bCs/>
                <w:lang w:val="ro-RO" w:eastAsia="ru-RU"/>
              </w:rPr>
              <w:t xml:space="preserve"> </w:t>
            </w:r>
            <w:r w:rsidRPr="00F72161">
              <w:rPr>
                <w:rFonts w:ascii="Times New Roman" w:eastAsia="Times New Roman" w:hAnsi="Times New Roman" w:cs="Times New Roman"/>
                <w:b/>
                <w:bCs/>
                <w:lang w:val="ro-RO" w:eastAsia="ru-RU"/>
              </w:rPr>
              <w:t xml:space="preserve">numărul personalului de lucru nemijlocit </w:t>
            </w:r>
            <w:r w:rsidR="00C215A6" w:rsidRPr="00F72161">
              <w:rPr>
                <w:rFonts w:ascii="Times New Roman" w:eastAsia="Times New Roman" w:hAnsi="Times New Roman" w:cs="Times New Roman"/>
                <w:b/>
                <w:bCs/>
                <w:lang w:val="ro-RO" w:eastAsia="ru-RU"/>
              </w:rPr>
              <w:t>încadrat</w:t>
            </w:r>
            <w:r w:rsidRPr="00EE5240">
              <w:rPr>
                <w:rFonts w:ascii="Times New Roman" w:eastAsia="Times New Roman" w:hAnsi="Times New Roman" w:cs="Times New Roman"/>
                <w:bCs/>
                <w:lang w:val="ro-RO" w:eastAsia="ru-RU"/>
              </w:rPr>
              <w:t xml:space="preserve"> </w:t>
            </w:r>
            <w:r w:rsidR="00DA797C">
              <w:rPr>
                <w:rFonts w:ascii="Times New Roman" w:eastAsia="Times New Roman" w:hAnsi="Times New Roman" w:cs="Times New Roman"/>
                <w:bCs/>
                <w:lang w:val="ro-RO" w:eastAsia="ru-RU"/>
              </w:rPr>
              <w:t>î</w:t>
            </w:r>
            <w:r w:rsidRPr="00EE5240">
              <w:rPr>
                <w:rFonts w:ascii="Times New Roman" w:eastAsia="Times New Roman" w:hAnsi="Times New Roman" w:cs="Times New Roman"/>
                <w:bCs/>
                <w:lang w:val="ro-RO" w:eastAsia="ru-RU"/>
              </w:rPr>
              <w:t xml:space="preserve">n deservirea, </w:t>
            </w:r>
            <w:r w:rsidR="00C215A6" w:rsidRPr="00EE5240">
              <w:rPr>
                <w:rFonts w:ascii="Times New Roman" w:eastAsia="Times New Roman" w:hAnsi="Times New Roman" w:cs="Times New Roman"/>
                <w:bCs/>
                <w:lang w:val="ro-RO" w:eastAsia="ru-RU"/>
              </w:rPr>
              <w:t>întreținerea</w:t>
            </w:r>
            <w:r w:rsidRPr="00EE5240">
              <w:rPr>
                <w:rFonts w:ascii="Times New Roman" w:eastAsia="Times New Roman" w:hAnsi="Times New Roman" w:cs="Times New Roman"/>
                <w:bCs/>
                <w:lang w:val="ro-RO" w:eastAsia="ru-RU"/>
              </w:rPr>
              <w:t xml:space="preserve"> </w:t>
            </w:r>
            <w:r w:rsidR="00DA797C">
              <w:rPr>
                <w:rFonts w:ascii="Times New Roman" w:eastAsia="Times New Roman" w:hAnsi="Times New Roman" w:cs="Times New Roman"/>
                <w:bCs/>
                <w:lang w:val="ro-RO" w:eastAsia="ru-RU"/>
              </w:rPr>
              <w:t>î</w:t>
            </w:r>
            <w:r w:rsidRPr="00EE5240">
              <w:rPr>
                <w:rFonts w:ascii="Times New Roman" w:eastAsia="Times New Roman" w:hAnsi="Times New Roman" w:cs="Times New Roman"/>
                <w:bCs/>
                <w:lang w:val="ro-RO" w:eastAsia="ru-RU"/>
              </w:rPr>
              <w:t>n stare</w:t>
            </w:r>
            <w:r w:rsidR="00C215A6">
              <w:rPr>
                <w:rFonts w:ascii="Times New Roman" w:eastAsia="Times New Roman" w:hAnsi="Times New Roman" w:cs="Times New Roman"/>
                <w:bCs/>
                <w:lang w:val="ro-RO" w:eastAsia="ru-RU"/>
              </w:rPr>
              <w:t xml:space="preserve"> normală de lucru </w:t>
            </w:r>
            <w:r w:rsidR="00DA797C">
              <w:rPr>
                <w:rFonts w:ascii="Times New Roman" w:eastAsia="Times New Roman" w:hAnsi="Times New Roman" w:cs="Times New Roman"/>
                <w:bCs/>
                <w:lang w:val="ro-RO" w:eastAsia="ru-RU"/>
              </w:rPr>
              <w:t>ș</w:t>
            </w:r>
            <w:r w:rsidRPr="00EE5240">
              <w:rPr>
                <w:rFonts w:ascii="Times New Roman" w:eastAsia="Times New Roman" w:hAnsi="Times New Roman" w:cs="Times New Roman"/>
                <w:bCs/>
                <w:lang w:val="ro-RO" w:eastAsia="ru-RU"/>
              </w:rPr>
              <w:t xml:space="preserve">i exploatarea </w:t>
            </w:r>
            <w:r w:rsidR="00C215A6">
              <w:rPr>
                <w:rFonts w:ascii="Times New Roman" w:eastAsia="Times New Roman" w:hAnsi="Times New Roman" w:cs="Times New Roman"/>
                <w:bCs/>
                <w:lang w:val="ro-RO" w:eastAsia="ru-RU"/>
              </w:rPr>
              <w:t>reț</w:t>
            </w:r>
            <w:r w:rsidRPr="00EE5240">
              <w:rPr>
                <w:rFonts w:ascii="Times New Roman" w:eastAsia="Times New Roman" w:hAnsi="Times New Roman" w:cs="Times New Roman"/>
                <w:bCs/>
                <w:lang w:val="ro-RO" w:eastAsia="ru-RU"/>
              </w:rPr>
              <w:t xml:space="preserve">elelor electrice de </w:t>
            </w:r>
            <w:r w:rsidR="00C215A6" w:rsidRPr="00EE5240">
              <w:rPr>
                <w:rFonts w:ascii="Times New Roman" w:eastAsia="Times New Roman" w:hAnsi="Times New Roman" w:cs="Times New Roman"/>
                <w:bCs/>
                <w:lang w:val="ro-RO" w:eastAsia="ru-RU"/>
              </w:rPr>
              <w:t>distribuție</w:t>
            </w:r>
            <w:r w:rsidR="00C215A6">
              <w:rPr>
                <w:rFonts w:ascii="Times New Roman" w:eastAsia="Times New Roman" w:hAnsi="Times New Roman" w:cs="Times New Roman"/>
                <w:bCs/>
                <w:lang w:val="ro-RO" w:eastAsia="ru-RU"/>
              </w:rPr>
              <w:t>, a staț</w:t>
            </w:r>
            <w:r w:rsidRPr="00EE5240">
              <w:rPr>
                <w:rFonts w:ascii="Times New Roman" w:eastAsia="Times New Roman" w:hAnsi="Times New Roman" w:cs="Times New Roman"/>
                <w:bCs/>
                <w:lang w:val="ro-RO" w:eastAsia="ru-RU"/>
              </w:rPr>
              <w:t>iilor electrice</w:t>
            </w:r>
            <w:r w:rsidR="00C215A6">
              <w:rPr>
                <w:rFonts w:ascii="Times New Roman" w:eastAsia="Times New Roman" w:hAnsi="Times New Roman" w:cs="Times New Roman"/>
                <w:bCs/>
                <w:lang w:val="ro-RO" w:eastAsia="ru-RU"/>
              </w:rPr>
              <w:t xml:space="preserve"> </w:t>
            </w:r>
            <w:r w:rsidRPr="00EE5240">
              <w:rPr>
                <w:rFonts w:ascii="Times New Roman" w:eastAsia="Times New Roman" w:hAnsi="Times New Roman" w:cs="Times New Roman"/>
                <w:bCs/>
                <w:lang w:val="ro-RO" w:eastAsia="ru-RU"/>
              </w:rPr>
              <w:t>(t</w:t>
            </w:r>
            <w:r w:rsidR="00C215A6">
              <w:rPr>
                <w:rFonts w:ascii="Times New Roman" w:eastAsia="Times New Roman" w:hAnsi="Times New Roman" w:cs="Times New Roman"/>
                <w:bCs/>
                <w:lang w:val="ro-RO" w:eastAsia="ru-RU"/>
              </w:rPr>
              <w:t>ransformatoare), a altui utilaj</w:t>
            </w:r>
            <w:r w:rsidRPr="00EE5240">
              <w:rPr>
                <w:rFonts w:ascii="Times New Roman" w:eastAsia="Times New Roman" w:hAnsi="Times New Roman" w:cs="Times New Roman"/>
                <w:bCs/>
                <w:lang w:val="ro-RO" w:eastAsia="ru-RU"/>
              </w:rPr>
              <w:t>,</w:t>
            </w:r>
            <w:r w:rsidR="00C215A6">
              <w:rPr>
                <w:rFonts w:ascii="Times New Roman" w:eastAsia="Times New Roman" w:hAnsi="Times New Roman" w:cs="Times New Roman"/>
                <w:bCs/>
                <w:lang w:val="ro-RO" w:eastAsia="ru-RU"/>
              </w:rPr>
              <w:t xml:space="preserve"> </w:t>
            </w:r>
            <w:r w:rsidR="00DA797C">
              <w:rPr>
                <w:rFonts w:ascii="Times New Roman" w:eastAsia="Times New Roman" w:hAnsi="Times New Roman" w:cs="Times New Roman"/>
                <w:bCs/>
                <w:lang w:val="ro-RO" w:eastAsia="ru-RU"/>
              </w:rPr>
              <w:t>ș</w:t>
            </w:r>
            <w:r w:rsidR="00C215A6">
              <w:rPr>
                <w:rFonts w:ascii="Times New Roman" w:eastAsia="Times New Roman" w:hAnsi="Times New Roman" w:cs="Times New Roman"/>
                <w:bCs/>
                <w:lang w:val="ro-RO" w:eastAsia="ru-RU"/>
              </w:rPr>
              <w:t>i echipament aferent reț</w:t>
            </w:r>
            <w:r w:rsidRPr="00EE5240">
              <w:rPr>
                <w:rFonts w:ascii="Times New Roman" w:eastAsia="Times New Roman" w:hAnsi="Times New Roman" w:cs="Times New Roman"/>
                <w:bCs/>
                <w:lang w:val="ro-RO" w:eastAsia="ru-RU"/>
              </w:rPr>
              <w:t xml:space="preserve">elelor electrice de </w:t>
            </w:r>
            <w:r w:rsidR="00C215A6" w:rsidRPr="00EE5240">
              <w:rPr>
                <w:rFonts w:ascii="Times New Roman" w:eastAsia="Times New Roman" w:hAnsi="Times New Roman" w:cs="Times New Roman"/>
                <w:bCs/>
                <w:lang w:val="ro-RO" w:eastAsia="ru-RU"/>
              </w:rPr>
              <w:t>distribuție</w:t>
            </w:r>
            <w:r w:rsidRPr="00EE5240">
              <w:rPr>
                <w:rFonts w:ascii="Times New Roman" w:eastAsia="Times New Roman" w:hAnsi="Times New Roman" w:cs="Times New Roman"/>
                <w:bCs/>
                <w:lang w:val="ro-RO" w:eastAsia="ru-RU"/>
              </w:rPr>
              <w:t>,</w:t>
            </w:r>
            <w:r w:rsidR="00C215A6">
              <w:rPr>
                <w:rFonts w:ascii="Times New Roman" w:eastAsia="Times New Roman" w:hAnsi="Times New Roman" w:cs="Times New Roman"/>
                <w:bCs/>
                <w:lang w:val="ro-RO" w:eastAsia="ru-RU"/>
              </w:rPr>
              <w:t xml:space="preserve"> </w:t>
            </w:r>
            <w:r w:rsidRPr="00EE5240">
              <w:rPr>
                <w:rFonts w:ascii="Times New Roman" w:eastAsia="Times New Roman" w:hAnsi="Times New Roman" w:cs="Times New Roman"/>
                <w:bCs/>
                <w:lang w:val="ro-RO" w:eastAsia="ru-RU"/>
              </w:rPr>
              <w:t>si</w:t>
            </w:r>
            <w:r w:rsidR="00C215A6">
              <w:rPr>
                <w:rFonts w:ascii="Times New Roman" w:eastAsia="Times New Roman" w:hAnsi="Times New Roman" w:cs="Times New Roman"/>
                <w:bCs/>
                <w:lang w:val="ro-RO" w:eastAsia="ru-RU"/>
              </w:rPr>
              <w:t xml:space="preserve"> unităț</w:t>
            </w:r>
            <w:r w:rsidRPr="00EE5240">
              <w:rPr>
                <w:rFonts w:ascii="Times New Roman" w:eastAsia="Times New Roman" w:hAnsi="Times New Roman" w:cs="Times New Roman"/>
                <w:bCs/>
                <w:lang w:val="ro-RO" w:eastAsia="ru-RU"/>
              </w:rPr>
              <w:t xml:space="preserve">ilor auxiliare aferente </w:t>
            </w:r>
            <w:r w:rsidR="00C215A6" w:rsidRPr="00EE5240">
              <w:rPr>
                <w:rFonts w:ascii="Times New Roman" w:eastAsia="Times New Roman" w:hAnsi="Times New Roman" w:cs="Times New Roman"/>
                <w:bCs/>
                <w:lang w:val="ro-RO" w:eastAsia="ru-RU"/>
              </w:rPr>
              <w:t>distribuției</w:t>
            </w:r>
            <w:r w:rsidRPr="00EE5240">
              <w:rPr>
                <w:rFonts w:ascii="Times New Roman" w:eastAsia="Times New Roman" w:hAnsi="Times New Roman" w:cs="Times New Roman"/>
                <w:bCs/>
                <w:lang w:val="ro-RO" w:eastAsia="ru-RU"/>
              </w:rPr>
              <w:t>; categoria de calificare a acestora; salariul minim;</w:t>
            </w:r>
          </w:p>
          <w:p w14:paraId="0C1BB50D" w14:textId="1781B260" w:rsidR="00EE5240" w:rsidRDefault="00EE5240" w:rsidP="00C215A6">
            <w:pPr>
              <w:spacing w:after="0" w:line="240" w:lineRule="auto"/>
              <w:jc w:val="both"/>
              <w:rPr>
                <w:rFonts w:ascii="Times New Roman" w:eastAsia="Times New Roman" w:hAnsi="Times New Roman" w:cs="Times New Roman"/>
                <w:bCs/>
                <w:lang w:val="ro-RO" w:eastAsia="ru-RU"/>
              </w:rPr>
            </w:pPr>
            <w:r w:rsidRPr="00EE5240">
              <w:rPr>
                <w:rFonts w:ascii="Times New Roman" w:eastAsia="Times New Roman" w:hAnsi="Times New Roman" w:cs="Times New Roman"/>
                <w:bCs/>
                <w:lang w:val="ro-RO" w:eastAsia="ru-RU"/>
              </w:rPr>
              <w:t xml:space="preserve">coeficientul </w:t>
            </w:r>
            <w:r w:rsidR="00C215A6" w:rsidRPr="00EE5240">
              <w:rPr>
                <w:rFonts w:ascii="Times New Roman" w:eastAsia="Times New Roman" w:hAnsi="Times New Roman" w:cs="Times New Roman"/>
                <w:bCs/>
                <w:lang w:val="ro-RO" w:eastAsia="ru-RU"/>
              </w:rPr>
              <w:t>complexității</w:t>
            </w:r>
            <w:r w:rsidR="00C215A6">
              <w:rPr>
                <w:rFonts w:ascii="Times New Roman" w:eastAsia="Times New Roman" w:hAnsi="Times New Roman" w:cs="Times New Roman"/>
                <w:bCs/>
                <w:lang w:val="ro-RO" w:eastAsia="ru-RU"/>
              </w:rPr>
              <w:t xml:space="preserve"> din ramură; regimul</w:t>
            </w:r>
            <w:r w:rsidRPr="00EE5240">
              <w:rPr>
                <w:rFonts w:ascii="Times New Roman" w:eastAsia="Times New Roman" w:hAnsi="Times New Roman" w:cs="Times New Roman"/>
                <w:bCs/>
                <w:lang w:val="ro-RO" w:eastAsia="ru-RU"/>
              </w:rPr>
              <w:t>,</w:t>
            </w:r>
            <w:r w:rsidR="00C215A6">
              <w:rPr>
                <w:rFonts w:ascii="Times New Roman" w:eastAsia="Times New Roman" w:hAnsi="Times New Roman" w:cs="Times New Roman"/>
                <w:bCs/>
                <w:lang w:val="ro-RO" w:eastAsia="ru-RU"/>
              </w:rPr>
              <w:t xml:space="preserve"> </w:t>
            </w:r>
            <w:r w:rsidR="00DA797C">
              <w:rPr>
                <w:rFonts w:ascii="Times New Roman" w:eastAsia="Times New Roman" w:hAnsi="Times New Roman" w:cs="Times New Roman"/>
                <w:bCs/>
                <w:lang w:val="ro-RO" w:eastAsia="ru-RU"/>
              </w:rPr>
              <w:t>ș</w:t>
            </w:r>
            <w:r w:rsidRPr="00EE5240">
              <w:rPr>
                <w:rFonts w:ascii="Times New Roman" w:eastAsia="Times New Roman" w:hAnsi="Times New Roman" w:cs="Times New Roman"/>
                <w:bCs/>
                <w:lang w:val="ro-RO" w:eastAsia="ru-RU"/>
              </w:rPr>
              <w:t xml:space="preserve">i </w:t>
            </w:r>
            <w:r w:rsidR="00C215A6">
              <w:rPr>
                <w:rFonts w:ascii="Times New Roman" w:eastAsia="Times New Roman" w:hAnsi="Times New Roman" w:cs="Times New Roman"/>
                <w:bCs/>
                <w:lang w:val="ro-RO" w:eastAsia="ru-RU"/>
              </w:rPr>
              <w:t>condițiile de lucru; alte plăți</w:t>
            </w:r>
            <w:r w:rsidRPr="00EE5240">
              <w:rPr>
                <w:rFonts w:ascii="Times New Roman" w:eastAsia="Times New Roman" w:hAnsi="Times New Roman" w:cs="Times New Roman"/>
                <w:bCs/>
                <w:lang w:val="ro-RO" w:eastAsia="ru-RU"/>
              </w:rPr>
              <w:t>,</w:t>
            </w:r>
            <w:r w:rsidR="00C215A6">
              <w:rPr>
                <w:rFonts w:ascii="Times New Roman" w:eastAsia="Times New Roman" w:hAnsi="Times New Roman" w:cs="Times New Roman"/>
                <w:bCs/>
                <w:lang w:val="ro-RO" w:eastAsia="ru-RU"/>
              </w:rPr>
              <w:t xml:space="preserve"> </w:t>
            </w:r>
            <w:r w:rsidR="00DA797C">
              <w:rPr>
                <w:rFonts w:ascii="Times New Roman" w:eastAsia="Times New Roman" w:hAnsi="Times New Roman" w:cs="Times New Roman"/>
                <w:bCs/>
                <w:lang w:val="ro-RO" w:eastAsia="ru-RU"/>
              </w:rPr>
              <w:t>ș</w:t>
            </w:r>
            <w:r w:rsidRPr="00EE5240">
              <w:rPr>
                <w:rFonts w:ascii="Times New Roman" w:eastAsia="Times New Roman" w:hAnsi="Times New Roman" w:cs="Times New Roman"/>
                <w:bCs/>
                <w:lang w:val="ro-RO" w:eastAsia="ru-RU"/>
              </w:rPr>
              <w:t>i sporuri</w:t>
            </w:r>
            <w:r w:rsidR="00C215A6">
              <w:rPr>
                <w:rFonts w:ascii="Times New Roman" w:eastAsia="Times New Roman" w:hAnsi="Times New Roman" w:cs="Times New Roman"/>
                <w:bCs/>
                <w:lang w:val="ro-RO" w:eastAsia="ru-RU"/>
              </w:rPr>
              <w:t xml:space="preserve"> stabilite de legislație; contribuți</w:t>
            </w:r>
            <w:r w:rsidRPr="00EE5240">
              <w:rPr>
                <w:rFonts w:ascii="Times New Roman" w:eastAsia="Times New Roman" w:hAnsi="Times New Roman" w:cs="Times New Roman"/>
                <w:bCs/>
                <w:lang w:val="ro-RO" w:eastAsia="ru-RU"/>
              </w:rPr>
              <w:t>ile de asigurări sociale de stat obligatorii</w:t>
            </w:r>
            <w:r w:rsidR="00DA797C">
              <w:rPr>
                <w:rFonts w:ascii="Times New Roman" w:eastAsia="Times New Roman" w:hAnsi="Times New Roman" w:cs="Times New Roman"/>
                <w:bCs/>
                <w:lang w:val="ro-RO" w:eastAsia="ru-RU"/>
              </w:rPr>
              <w:t>”</w:t>
            </w:r>
            <w:r w:rsidRPr="00EE5240">
              <w:rPr>
                <w:rFonts w:ascii="Times New Roman" w:eastAsia="Times New Roman" w:hAnsi="Times New Roman" w:cs="Times New Roman"/>
                <w:bCs/>
                <w:lang w:val="ro-RO" w:eastAsia="ru-RU"/>
              </w:rPr>
              <w:t>.</w:t>
            </w:r>
          </w:p>
          <w:p w14:paraId="3CC51D24" w14:textId="77777777" w:rsidR="00B13D18" w:rsidRDefault="00B13D18" w:rsidP="00C215A6">
            <w:pPr>
              <w:spacing w:after="0" w:line="240" w:lineRule="auto"/>
              <w:jc w:val="both"/>
              <w:rPr>
                <w:rFonts w:ascii="Times New Roman" w:eastAsia="Times New Roman" w:hAnsi="Times New Roman" w:cs="Times New Roman"/>
                <w:bCs/>
                <w:lang w:val="ro-RO" w:eastAsia="ru-RU"/>
              </w:rPr>
            </w:pPr>
          </w:p>
          <w:p w14:paraId="3FAE2683" w14:textId="77777777" w:rsidR="00376CDB" w:rsidRDefault="00376CDB" w:rsidP="00C215A6">
            <w:pPr>
              <w:spacing w:after="0" w:line="240" w:lineRule="auto"/>
              <w:jc w:val="both"/>
              <w:rPr>
                <w:rFonts w:ascii="Times New Roman" w:eastAsia="Times New Roman" w:hAnsi="Times New Roman" w:cs="Times New Roman"/>
                <w:bCs/>
                <w:lang w:val="ro-RO" w:eastAsia="ru-RU"/>
              </w:rPr>
            </w:pPr>
          </w:p>
          <w:p w14:paraId="4878172B" w14:textId="77777777" w:rsidR="00376CDB" w:rsidRDefault="00376CDB" w:rsidP="00C215A6">
            <w:pPr>
              <w:spacing w:after="0" w:line="240" w:lineRule="auto"/>
              <w:jc w:val="both"/>
              <w:rPr>
                <w:rFonts w:ascii="Times New Roman" w:eastAsia="Times New Roman" w:hAnsi="Times New Roman" w:cs="Times New Roman"/>
                <w:b/>
                <w:bCs/>
                <w:lang w:val="ro-RO" w:eastAsia="ru-RU"/>
              </w:rPr>
            </w:pPr>
            <w:r w:rsidRPr="00376CDB">
              <w:rPr>
                <w:rFonts w:ascii="Times New Roman" w:eastAsia="Times New Roman" w:hAnsi="Times New Roman" w:cs="Times New Roman"/>
                <w:b/>
                <w:bCs/>
                <w:lang w:val="ro-RO" w:eastAsia="ru-RU"/>
              </w:rPr>
              <w:lastRenderedPageBreak/>
              <w:t>Argumentare:</w:t>
            </w:r>
          </w:p>
          <w:p w14:paraId="3C4A8BFA" w14:textId="08F4AD0D" w:rsidR="00376CDB" w:rsidRPr="00376CDB" w:rsidRDefault="00DA797C" w:rsidP="00F72161">
            <w:pPr>
              <w:autoSpaceDE w:val="0"/>
              <w:autoSpaceDN w:val="0"/>
              <w:adjustRightInd w:val="0"/>
              <w:spacing w:after="0" w:line="240" w:lineRule="auto"/>
              <w:jc w:val="both"/>
              <w:rPr>
                <w:rFonts w:ascii="Times New Roman" w:hAnsi="Times New Roman" w:cs="Times New Roman"/>
                <w:sz w:val="23"/>
                <w:szCs w:val="23"/>
                <w:lang w:val="ro-RO"/>
              </w:rPr>
            </w:pPr>
            <w:r>
              <w:rPr>
                <w:rFonts w:ascii="Times New Roman" w:eastAsia="Times New Roman" w:hAnsi="Times New Roman" w:cs="Times New Roman"/>
                <w:bCs/>
                <w:lang w:val="ro-RO" w:eastAsia="ru-RU"/>
              </w:rPr>
              <w:t>N</w:t>
            </w:r>
            <w:r w:rsidR="00376CDB" w:rsidRPr="00376CDB">
              <w:rPr>
                <w:rFonts w:ascii="Times New Roman" w:eastAsia="Times New Roman" w:hAnsi="Times New Roman" w:cs="Times New Roman"/>
                <w:bCs/>
                <w:lang w:val="ro-RO" w:eastAsia="ru-RU"/>
              </w:rPr>
              <w:t xml:space="preserve">ecesitatea </w:t>
            </w:r>
            <w:r w:rsidR="00376CDB" w:rsidRPr="00376CDB">
              <w:rPr>
                <w:rFonts w:ascii="Times New Roman" w:hAnsi="Times New Roman" w:cs="Times New Roman"/>
                <w:sz w:val="23"/>
                <w:szCs w:val="23"/>
                <w:lang w:val="ro-RO"/>
              </w:rPr>
              <w:t xml:space="preserve">excluderii din calculul </w:t>
            </w:r>
            <w:r>
              <w:rPr>
                <w:rFonts w:ascii="Times New Roman" w:hAnsi="Times New Roman" w:cs="Times New Roman"/>
                <w:sz w:val="23"/>
                <w:szCs w:val="23"/>
                <w:lang w:val="ro-RO"/>
              </w:rPr>
              <w:t>a c</w:t>
            </w:r>
            <w:r w:rsidR="00376CDB" w:rsidRPr="00376CDB">
              <w:rPr>
                <w:rFonts w:ascii="Times New Roman" w:hAnsi="Times New Roman" w:cs="Times New Roman"/>
                <w:sz w:val="23"/>
                <w:szCs w:val="23"/>
                <w:lang w:val="ro-RO"/>
              </w:rPr>
              <w:t>heltuielilor</w:t>
            </w:r>
          </w:p>
          <w:p w14:paraId="066DEF59" w14:textId="51F2BE6D" w:rsidR="00376CDB" w:rsidRDefault="00376CDB" w:rsidP="00F72161">
            <w:pPr>
              <w:autoSpaceDE w:val="0"/>
              <w:autoSpaceDN w:val="0"/>
              <w:adjustRightInd w:val="0"/>
              <w:spacing w:after="0" w:line="240" w:lineRule="auto"/>
              <w:jc w:val="both"/>
              <w:rPr>
                <w:rFonts w:ascii="Times New Roman" w:hAnsi="Times New Roman" w:cs="Times New Roman"/>
                <w:sz w:val="23"/>
                <w:szCs w:val="23"/>
                <w:lang w:val="ro-RO"/>
              </w:rPr>
            </w:pPr>
            <w:r w:rsidRPr="00376CDB">
              <w:rPr>
                <w:rFonts w:ascii="Times New Roman" w:hAnsi="Times New Roman" w:cs="Times New Roman"/>
                <w:sz w:val="23"/>
                <w:szCs w:val="23"/>
                <w:lang w:val="ro-RO"/>
              </w:rPr>
              <w:t>de personal a funcțiilor vacante și alinierea abordă</w:t>
            </w:r>
            <w:r>
              <w:rPr>
                <w:rFonts w:ascii="Times New Roman" w:hAnsi="Times New Roman" w:cs="Times New Roman"/>
                <w:sz w:val="23"/>
                <w:szCs w:val="23"/>
                <w:lang w:val="ro-RO"/>
              </w:rPr>
              <w:t>rii faț</w:t>
            </w:r>
            <w:r w:rsidRPr="00376CDB">
              <w:rPr>
                <w:rFonts w:ascii="Times New Roman" w:hAnsi="Times New Roman" w:cs="Times New Roman"/>
                <w:sz w:val="23"/>
                <w:szCs w:val="23"/>
                <w:lang w:val="ro-RO"/>
              </w:rPr>
              <w:t>ă de chel</w:t>
            </w:r>
            <w:r w:rsidR="004C14A3">
              <w:rPr>
                <w:rFonts w:ascii="Times New Roman" w:hAnsi="Times New Roman" w:cs="Times New Roman"/>
                <w:sz w:val="23"/>
                <w:szCs w:val="23"/>
                <w:lang w:val="ro-RO"/>
              </w:rPr>
              <w:t xml:space="preserve">tuielile cu personalul, similar </w:t>
            </w:r>
            <w:r w:rsidRPr="00376CDB">
              <w:rPr>
                <w:rFonts w:ascii="Times New Roman" w:hAnsi="Times New Roman" w:cs="Times New Roman"/>
                <w:sz w:val="23"/>
                <w:szCs w:val="23"/>
                <w:lang w:val="ro-RO"/>
              </w:rPr>
              <w:t>Me</w:t>
            </w:r>
            <w:r>
              <w:rPr>
                <w:rFonts w:ascii="Times New Roman" w:hAnsi="Times New Roman" w:cs="Times New Roman"/>
                <w:sz w:val="23"/>
                <w:szCs w:val="23"/>
                <w:lang w:val="ro-RO"/>
              </w:rPr>
              <w:t>todologiilor tarifare pentru alți titulari de licenț</w:t>
            </w:r>
            <w:r w:rsidRPr="00376CDB">
              <w:rPr>
                <w:rFonts w:ascii="Times New Roman" w:hAnsi="Times New Roman" w:cs="Times New Roman"/>
                <w:sz w:val="23"/>
                <w:szCs w:val="23"/>
                <w:lang w:val="ro-RO"/>
              </w:rPr>
              <w:t>ă.</w:t>
            </w:r>
          </w:p>
          <w:p w14:paraId="5906A34A" w14:textId="43633160" w:rsidR="00376CDB" w:rsidRPr="004C14A3" w:rsidRDefault="00376CDB" w:rsidP="004C14A3">
            <w:pPr>
              <w:autoSpaceDE w:val="0"/>
              <w:autoSpaceDN w:val="0"/>
              <w:adjustRightInd w:val="0"/>
              <w:spacing w:after="0" w:line="240" w:lineRule="auto"/>
              <w:rPr>
                <w:rFonts w:ascii="Times New Roman" w:hAnsi="Times New Roman" w:cs="Times New Roman"/>
                <w:sz w:val="23"/>
                <w:szCs w:val="23"/>
                <w:lang w:val="ro-RO"/>
              </w:rPr>
            </w:pPr>
          </w:p>
        </w:tc>
        <w:tc>
          <w:tcPr>
            <w:tcW w:w="11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EFDC2E9" w14:textId="77777777" w:rsidR="00C402DE" w:rsidRDefault="00F458BA" w:rsidP="008344FA">
            <w:pPr>
              <w:pStyle w:val="a8"/>
              <w:spacing w:after="0" w:line="240" w:lineRule="auto"/>
              <w:ind w:left="100"/>
              <w:jc w:val="both"/>
              <w:rPr>
                <w:rFonts w:ascii="Times New Roman" w:eastAsia="Times New Roman" w:hAnsi="Times New Roman" w:cs="Times New Roman"/>
                <w:b/>
                <w:bCs/>
                <w:lang w:val="ro-RO" w:eastAsia="ru-RU"/>
              </w:rPr>
            </w:pPr>
            <w:r>
              <w:rPr>
                <w:rFonts w:ascii="Times New Roman" w:eastAsia="Times New Roman" w:hAnsi="Times New Roman" w:cs="Times New Roman"/>
                <w:b/>
                <w:bCs/>
                <w:lang w:val="ro-RO" w:eastAsia="ru-RU"/>
              </w:rPr>
              <w:lastRenderedPageBreak/>
              <w:t>Nu s</w:t>
            </w:r>
            <w:r w:rsidR="00DA797C" w:rsidRPr="00F72161">
              <w:rPr>
                <w:rFonts w:ascii="Times New Roman" w:eastAsia="Times New Roman" w:hAnsi="Times New Roman" w:cs="Times New Roman"/>
                <w:b/>
                <w:bCs/>
                <w:lang w:val="ro-RO" w:eastAsia="ru-RU"/>
              </w:rPr>
              <w:t xml:space="preserve">e acceptă. </w:t>
            </w:r>
          </w:p>
          <w:p w14:paraId="19D4F477" w14:textId="77777777" w:rsidR="00F458BA" w:rsidRDefault="00F458BA" w:rsidP="008344FA">
            <w:pPr>
              <w:pStyle w:val="a8"/>
              <w:spacing w:after="0" w:line="240" w:lineRule="auto"/>
              <w:ind w:left="100"/>
              <w:jc w:val="both"/>
              <w:rPr>
                <w:rFonts w:ascii="Times New Roman" w:eastAsia="Times New Roman" w:hAnsi="Times New Roman" w:cs="Times New Roman"/>
                <w:b/>
                <w:bCs/>
                <w:lang w:val="ro-RO" w:eastAsia="ru-RU"/>
              </w:rPr>
            </w:pPr>
          </w:p>
          <w:p w14:paraId="6EB3397A" w14:textId="6C22540E" w:rsidR="00F458BA" w:rsidRPr="00F458BA" w:rsidRDefault="00F458BA" w:rsidP="008344FA">
            <w:pPr>
              <w:pStyle w:val="a8"/>
              <w:spacing w:after="0" w:line="240" w:lineRule="auto"/>
              <w:ind w:left="100"/>
              <w:jc w:val="both"/>
              <w:rPr>
                <w:rFonts w:ascii="Times New Roman" w:eastAsia="Times New Roman" w:hAnsi="Times New Roman" w:cs="Times New Roman"/>
                <w:bCs/>
                <w:lang w:val="ro-RO" w:eastAsia="ru-RU"/>
              </w:rPr>
            </w:pPr>
            <w:r>
              <w:rPr>
                <w:rFonts w:ascii="Times New Roman" w:eastAsia="Times New Roman" w:hAnsi="Times New Roman" w:cs="Times New Roman"/>
                <w:b/>
                <w:bCs/>
                <w:lang w:val="ro-RO" w:eastAsia="ru-RU"/>
              </w:rPr>
              <w:t xml:space="preserve">Argumentare: </w:t>
            </w:r>
            <w:r>
              <w:rPr>
                <w:rFonts w:ascii="Times New Roman" w:eastAsia="Times New Roman" w:hAnsi="Times New Roman" w:cs="Times New Roman"/>
                <w:bCs/>
                <w:lang w:val="ro-RO" w:eastAsia="ru-RU"/>
              </w:rPr>
              <w:t>Se propune păstrare</w:t>
            </w:r>
            <w:r w:rsidR="001413FC">
              <w:rPr>
                <w:rFonts w:ascii="Times New Roman" w:eastAsia="Times New Roman" w:hAnsi="Times New Roman" w:cs="Times New Roman"/>
                <w:bCs/>
                <w:lang w:val="ro-RO" w:eastAsia="ru-RU"/>
              </w:rPr>
              <w:t>a</w:t>
            </w:r>
            <w:r>
              <w:rPr>
                <w:rFonts w:ascii="Times New Roman" w:eastAsia="Times New Roman" w:hAnsi="Times New Roman" w:cs="Times New Roman"/>
                <w:bCs/>
                <w:lang w:val="ro-RO" w:eastAsia="ru-RU"/>
              </w:rPr>
              <w:t xml:space="preserve"> redacției actuale considerând că</w:t>
            </w:r>
            <w:r>
              <w:rPr>
                <w:rFonts w:ascii="Times New Roman" w:eastAsia="Times New Roman" w:hAnsi="Times New Roman" w:cs="Times New Roman"/>
                <w:b/>
                <w:bCs/>
                <w:lang w:val="ro-RO" w:eastAsia="ru-RU"/>
              </w:rPr>
              <w:t xml:space="preserve"> </w:t>
            </w:r>
            <w:r>
              <w:rPr>
                <w:rFonts w:ascii="Times New Roman" w:eastAsia="Times New Roman" w:hAnsi="Times New Roman" w:cs="Times New Roman"/>
                <w:bCs/>
                <w:lang w:val="ro-RO" w:eastAsia="ru-RU"/>
              </w:rPr>
              <w:t xml:space="preserve">la aprobarea costurilor respective Agenția examinează și consideră datele statistice/istorice privind numărul personalului OSD și munca efectiv prestată. În acest sens, este exclus scenariul invocat. Concomitent, descrierea </w:t>
            </w:r>
            <w:r w:rsidR="001413FC">
              <w:rPr>
                <w:rFonts w:ascii="Times New Roman" w:eastAsia="Times New Roman" w:hAnsi="Times New Roman" w:cs="Times New Roman"/>
                <w:bCs/>
                <w:lang w:val="ro-RO" w:eastAsia="ru-RU"/>
              </w:rPr>
              <w:t>„CPD”</w:t>
            </w:r>
            <w:r>
              <w:rPr>
                <w:rFonts w:ascii="Times New Roman" w:eastAsia="Times New Roman" w:hAnsi="Times New Roman" w:cs="Times New Roman"/>
                <w:bCs/>
                <w:lang w:val="ro-RO" w:eastAsia="ru-RU"/>
              </w:rPr>
              <w:t xml:space="preserve"> în a doua propoziție specifică că costurile respective se determină </w:t>
            </w:r>
            <w:r w:rsidRPr="00F458BA">
              <w:rPr>
                <w:rFonts w:ascii="Times New Roman" w:eastAsia="Times New Roman" w:hAnsi="Times New Roman" w:cs="Times New Roman"/>
                <w:b/>
                <w:bCs/>
                <w:lang w:val="ro-RO" w:eastAsia="ru-RU"/>
              </w:rPr>
              <w:t>„pentru munca efectiv prestată”</w:t>
            </w:r>
            <w:r>
              <w:rPr>
                <w:rFonts w:ascii="Times New Roman" w:eastAsia="Times New Roman" w:hAnsi="Times New Roman" w:cs="Times New Roman"/>
                <w:bCs/>
                <w:lang w:val="ro-RO" w:eastAsia="ru-RU"/>
              </w:rPr>
              <w:t xml:space="preserve"> astfel propunerea prezentată este de prisos și nu aduce un aport suplimentar.</w:t>
            </w:r>
          </w:p>
        </w:tc>
      </w:tr>
      <w:tr w:rsidR="00DA797C" w:rsidRPr="00F70BE8" w14:paraId="5F6B3BA9" w14:textId="77777777" w:rsidTr="008344FA">
        <w:trPr>
          <w:gridAfter w:val="1"/>
          <w:wAfter w:w="3" w:type="pct"/>
          <w:jc w:val="center"/>
        </w:trPr>
        <w:tc>
          <w:tcPr>
            <w:tcW w:w="132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184ACD1" w14:textId="3AFC8A10" w:rsidR="00DA797C" w:rsidRDefault="00DA797C" w:rsidP="00DA797C">
            <w:pPr>
              <w:spacing w:after="0" w:line="240" w:lineRule="auto"/>
              <w:ind w:left="239" w:hanging="239"/>
              <w:jc w:val="both"/>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lastRenderedPageBreak/>
              <w:t>Pct. 22 din Metodologie</w:t>
            </w:r>
          </w:p>
        </w:tc>
        <w:tc>
          <w:tcPr>
            <w:tcW w:w="54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29E6780A" w14:textId="7099A2C4" w:rsidR="00DA797C" w:rsidRDefault="00DA797C" w:rsidP="00DA797C">
            <w:pPr>
              <w:spacing w:after="0" w:line="240" w:lineRule="auto"/>
              <w:jc w:val="center"/>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Ministerul Energiei</w:t>
            </w:r>
          </w:p>
        </w:tc>
        <w:tc>
          <w:tcPr>
            <w:tcW w:w="32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0997CE42" w14:textId="5F1FA88D" w:rsidR="00DA797C" w:rsidRDefault="00DA797C" w:rsidP="00DA797C">
            <w:pPr>
              <w:spacing w:after="0" w:line="240" w:lineRule="auto"/>
              <w:jc w:val="center"/>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3</w:t>
            </w:r>
          </w:p>
        </w:tc>
        <w:tc>
          <w:tcPr>
            <w:tcW w:w="16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341D728" w14:textId="11EFD1E1" w:rsidR="00DA797C" w:rsidRPr="00376CDB" w:rsidRDefault="00DA797C" w:rsidP="00F72161">
            <w:pPr>
              <w:autoSpaceDE w:val="0"/>
              <w:autoSpaceDN w:val="0"/>
              <w:adjustRightInd w:val="0"/>
              <w:spacing w:after="0" w:line="240" w:lineRule="auto"/>
              <w:jc w:val="both"/>
              <w:rPr>
                <w:rFonts w:ascii="Times New Roman" w:hAnsi="Times New Roman" w:cs="Times New Roman"/>
                <w:sz w:val="23"/>
                <w:szCs w:val="23"/>
                <w:lang w:val="ro-RO"/>
              </w:rPr>
            </w:pPr>
            <w:r w:rsidRPr="00376CDB">
              <w:rPr>
                <w:rFonts w:ascii="Times New Roman" w:hAnsi="Times New Roman" w:cs="Times New Roman"/>
                <w:sz w:val="23"/>
                <w:szCs w:val="23"/>
                <w:lang w:val="ro-RO"/>
              </w:rPr>
              <w:t>Suplimentar, considerăm necesară evaluarea suplimentară</w:t>
            </w:r>
            <w:r>
              <w:rPr>
                <w:rFonts w:ascii="Times New Roman" w:hAnsi="Times New Roman" w:cs="Times New Roman"/>
                <w:sz w:val="23"/>
                <w:szCs w:val="23"/>
                <w:lang w:val="ro-RO"/>
              </w:rPr>
              <w:t xml:space="preserve"> a impactului introducerii </w:t>
            </w:r>
            <w:r w:rsidRPr="00376CDB">
              <w:rPr>
                <w:rFonts w:ascii="Times New Roman" w:hAnsi="Times New Roman" w:cs="Times New Roman"/>
                <w:sz w:val="23"/>
                <w:szCs w:val="23"/>
                <w:lang w:val="ro-RO"/>
              </w:rPr>
              <w:t>indicelui de eficiență</w:t>
            </w:r>
            <w:r w:rsidR="001B16C2">
              <w:rPr>
                <w:rFonts w:ascii="Times New Roman" w:hAnsi="Times New Roman" w:cs="Times New Roman"/>
                <w:sz w:val="23"/>
                <w:szCs w:val="23"/>
                <w:lang w:val="ro-RO"/>
              </w:rPr>
              <w:t xml:space="preserve"> ,,X3”</w:t>
            </w:r>
            <w:r w:rsidRPr="00376CDB">
              <w:rPr>
                <w:rFonts w:ascii="Times New Roman" w:hAnsi="Times New Roman" w:cs="Times New Roman"/>
                <w:sz w:val="23"/>
                <w:szCs w:val="23"/>
                <w:lang w:val="ro-RO"/>
              </w:rPr>
              <w:t xml:space="preserve"> asupra capacității operatorilor sistemelor de distribuție</w:t>
            </w:r>
            <w:r>
              <w:rPr>
                <w:rFonts w:ascii="Times New Roman" w:hAnsi="Times New Roman" w:cs="Times New Roman"/>
                <w:sz w:val="23"/>
                <w:szCs w:val="23"/>
                <w:lang w:val="ro-RO"/>
              </w:rPr>
              <w:t xml:space="preserve"> de a asigura </w:t>
            </w:r>
            <w:r w:rsidRPr="00376CDB">
              <w:rPr>
                <w:rFonts w:ascii="Times New Roman" w:hAnsi="Times New Roman" w:cs="Times New Roman"/>
                <w:sz w:val="23"/>
                <w:szCs w:val="23"/>
                <w:lang w:val="ro-RO"/>
              </w:rPr>
              <w:t>realizarea programelor investiționale, mentenanța și modernizarea rețelelor electrice.</w:t>
            </w:r>
          </w:p>
          <w:p w14:paraId="1FD07D6A" w14:textId="53152B91" w:rsidR="00DA797C" w:rsidRPr="00F72161" w:rsidRDefault="00DA797C" w:rsidP="00F72161">
            <w:pPr>
              <w:autoSpaceDE w:val="0"/>
              <w:autoSpaceDN w:val="0"/>
              <w:adjustRightInd w:val="0"/>
              <w:spacing w:after="0" w:line="240" w:lineRule="auto"/>
              <w:jc w:val="both"/>
              <w:rPr>
                <w:rFonts w:ascii="Times New Roman" w:hAnsi="Times New Roman" w:cs="Times New Roman"/>
                <w:sz w:val="23"/>
                <w:szCs w:val="23"/>
                <w:lang w:val="ro-RO"/>
              </w:rPr>
            </w:pPr>
            <w:r w:rsidRPr="00376CDB">
              <w:rPr>
                <w:rFonts w:ascii="Times New Roman" w:hAnsi="Times New Roman" w:cs="Times New Roman"/>
                <w:sz w:val="23"/>
                <w:szCs w:val="23"/>
                <w:lang w:val="ro-RO"/>
              </w:rPr>
              <w:t xml:space="preserve">În particular, stabilirea indicelui la nivelul de 0,2 din </w:t>
            </w:r>
            <w:proofErr w:type="spellStart"/>
            <w:r w:rsidRPr="00376CDB">
              <w:rPr>
                <w:rFonts w:ascii="Times New Roman" w:hAnsi="Times New Roman" w:cs="Times New Roman"/>
                <w:sz w:val="23"/>
                <w:szCs w:val="23"/>
                <w:lang w:val="ro-RO"/>
              </w:rPr>
              <w:t>IPCMn</w:t>
            </w:r>
            <w:proofErr w:type="spellEnd"/>
            <w:r w:rsidRPr="00376CDB">
              <w:rPr>
                <w:rFonts w:ascii="Times New Roman" w:hAnsi="Times New Roman" w:cs="Times New Roman"/>
                <w:sz w:val="23"/>
                <w:szCs w:val="23"/>
                <w:lang w:val="ro-RO"/>
              </w:rPr>
              <w:t xml:space="preserve"> urmează a fi fundamentată</w:t>
            </w:r>
            <w:r w:rsidR="001B16C2">
              <w:rPr>
                <w:rFonts w:ascii="Times New Roman" w:hAnsi="Times New Roman" w:cs="Times New Roman"/>
                <w:sz w:val="23"/>
                <w:szCs w:val="23"/>
                <w:lang w:val="ro-RO"/>
              </w:rPr>
              <w:t xml:space="preserve"> </w:t>
            </w:r>
            <w:r w:rsidRPr="00376CDB">
              <w:rPr>
                <w:rFonts w:ascii="Times New Roman" w:hAnsi="Times New Roman" w:cs="Times New Roman"/>
                <w:sz w:val="23"/>
                <w:szCs w:val="23"/>
                <w:lang w:val="ro-RO"/>
              </w:rPr>
              <w:t>prin analiza potențialului real de eficientizare a costurilor operatorilor, astfel încât aplicarea</w:t>
            </w:r>
            <w:r w:rsidR="001B16C2">
              <w:rPr>
                <w:rFonts w:ascii="Times New Roman" w:hAnsi="Times New Roman" w:cs="Times New Roman"/>
                <w:sz w:val="23"/>
                <w:szCs w:val="23"/>
                <w:lang w:val="ro-RO"/>
              </w:rPr>
              <w:t xml:space="preserve"> </w:t>
            </w:r>
            <w:r w:rsidRPr="00376CDB">
              <w:rPr>
                <w:rFonts w:ascii="Times New Roman" w:hAnsi="Times New Roman" w:cs="Times New Roman"/>
                <w:sz w:val="23"/>
                <w:szCs w:val="23"/>
                <w:lang w:val="ro-RO"/>
              </w:rPr>
              <w:t>acestuia să nu conduc</w:t>
            </w:r>
            <w:r>
              <w:rPr>
                <w:rFonts w:ascii="Times New Roman" w:hAnsi="Times New Roman" w:cs="Times New Roman"/>
                <w:sz w:val="23"/>
                <w:szCs w:val="23"/>
                <w:lang w:val="ro-RO"/>
              </w:rPr>
              <w:t>ă la subfinanț</w:t>
            </w:r>
            <w:r w:rsidRPr="00376CDB">
              <w:rPr>
                <w:rFonts w:ascii="Times New Roman" w:hAnsi="Times New Roman" w:cs="Times New Roman"/>
                <w:sz w:val="23"/>
                <w:szCs w:val="23"/>
                <w:lang w:val="ro-RO"/>
              </w:rPr>
              <w:t>area activităților necesare pentru menținerea fiabilității și</w:t>
            </w:r>
            <w:r>
              <w:rPr>
                <w:rFonts w:ascii="Times New Roman" w:hAnsi="Times New Roman" w:cs="Times New Roman"/>
                <w:sz w:val="23"/>
                <w:szCs w:val="23"/>
                <w:lang w:val="ro-RO"/>
              </w:rPr>
              <w:t xml:space="preserve"> </w:t>
            </w:r>
            <w:r w:rsidRPr="00376CDB">
              <w:rPr>
                <w:rFonts w:ascii="Times New Roman" w:hAnsi="Times New Roman" w:cs="Times New Roman"/>
                <w:sz w:val="23"/>
                <w:szCs w:val="23"/>
                <w:lang w:val="ro-RO"/>
              </w:rPr>
              <w:t>calități</w:t>
            </w:r>
            <w:r w:rsidR="001B16C2">
              <w:rPr>
                <w:rFonts w:ascii="Times New Roman" w:hAnsi="Times New Roman" w:cs="Times New Roman"/>
                <w:sz w:val="23"/>
                <w:szCs w:val="23"/>
                <w:lang w:val="ro-RO"/>
              </w:rPr>
              <w:t>i</w:t>
            </w:r>
            <w:r w:rsidRPr="00376CDB">
              <w:rPr>
                <w:rFonts w:ascii="Times New Roman" w:hAnsi="Times New Roman" w:cs="Times New Roman"/>
                <w:sz w:val="23"/>
                <w:szCs w:val="23"/>
                <w:lang w:val="ro-RO"/>
              </w:rPr>
              <w:t xml:space="preserve"> serviciului de distribuție, integrarea noilor capacități</w:t>
            </w:r>
            <w:r>
              <w:rPr>
                <w:rFonts w:ascii="Times New Roman" w:hAnsi="Times New Roman" w:cs="Times New Roman"/>
                <w:sz w:val="23"/>
                <w:szCs w:val="23"/>
                <w:lang w:val="ro-RO"/>
              </w:rPr>
              <w:t xml:space="preserve"> de producere din surse </w:t>
            </w:r>
            <w:r w:rsidRPr="00376CDB">
              <w:rPr>
                <w:rFonts w:ascii="Times New Roman" w:hAnsi="Times New Roman" w:cs="Times New Roman"/>
                <w:sz w:val="23"/>
                <w:szCs w:val="23"/>
                <w:lang w:val="ro-RO"/>
              </w:rPr>
              <w:t>regenerabile și</w:t>
            </w:r>
            <w:r>
              <w:rPr>
                <w:rFonts w:ascii="Times New Roman" w:hAnsi="Times New Roman" w:cs="Times New Roman"/>
                <w:sz w:val="23"/>
                <w:szCs w:val="23"/>
                <w:lang w:val="ro-RO"/>
              </w:rPr>
              <w:t xml:space="preserve"> consolidarea rezilienței sistemului el</w:t>
            </w:r>
            <w:r w:rsidRPr="00376CDB">
              <w:rPr>
                <w:rFonts w:ascii="Times New Roman" w:hAnsi="Times New Roman" w:cs="Times New Roman"/>
                <w:sz w:val="23"/>
                <w:szCs w:val="23"/>
                <w:lang w:val="ro-RO"/>
              </w:rPr>
              <w:t>ectroenergetic.</w:t>
            </w:r>
          </w:p>
        </w:tc>
        <w:tc>
          <w:tcPr>
            <w:tcW w:w="11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A54084F" w14:textId="77777777" w:rsidR="00DA797C" w:rsidRDefault="001B16C2" w:rsidP="00DA797C">
            <w:pPr>
              <w:pStyle w:val="a8"/>
              <w:spacing w:after="0" w:line="240" w:lineRule="auto"/>
              <w:ind w:left="100"/>
              <w:jc w:val="both"/>
              <w:rPr>
                <w:rFonts w:ascii="Times New Roman" w:eastAsia="Times New Roman" w:hAnsi="Times New Roman" w:cs="Times New Roman"/>
                <w:b/>
                <w:bCs/>
                <w:lang w:val="ro-RO" w:eastAsia="ru-RU"/>
              </w:rPr>
            </w:pPr>
            <w:r w:rsidRPr="00F72161">
              <w:rPr>
                <w:rFonts w:ascii="Times New Roman" w:eastAsia="Times New Roman" w:hAnsi="Times New Roman" w:cs="Times New Roman"/>
                <w:b/>
                <w:bCs/>
                <w:lang w:val="ro-RO" w:eastAsia="ru-RU"/>
              </w:rPr>
              <w:t xml:space="preserve">Se ia act. </w:t>
            </w:r>
          </w:p>
          <w:p w14:paraId="0B20616C" w14:textId="77777777" w:rsidR="001B16C2" w:rsidRDefault="001B16C2" w:rsidP="00DA797C">
            <w:pPr>
              <w:pStyle w:val="a8"/>
              <w:spacing w:after="0" w:line="240" w:lineRule="auto"/>
              <w:ind w:left="100"/>
              <w:jc w:val="both"/>
              <w:rPr>
                <w:rFonts w:ascii="Times New Roman" w:eastAsia="Times New Roman" w:hAnsi="Times New Roman" w:cs="Times New Roman"/>
                <w:b/>
                <w:bCs/>
                <w:lang w:val="ro-RO" w:eastAsia="ru-RU"/>
              </w:rPr>
            </w:pPr>
          </w:p>
          <w:p w14:paraId="1C681145" w14:textId="09D3C747" w:rsidR="001B16C2" w:rsidRPr="00F72161" w:rsidRDefault="001B16C2" w:rsidP="00DA797C">
            <w:pPr>
              <w:pStyle w:val="a8"/>
              <w:spacing w:after="0" w:line="240" w:lineRule="auto"/>
              <w:ind w:left="100"/>
              <w:jc w:val="both"/>
              <w:rPr>
                <w:rFonts w:ascii="Times New Roman" w:eastAsia="Times New Roman" w:hAnsi="Times New Roman" w:cs="Times New Roman"/>
                <w:bCs/>
                <w:lang w:val="en-US" w:eastAsia="ru-RU"/>
              </w:rPr>
            </w:pPr>
            <w:r>
              <w:rPr>
                <w:rFonts w:ascii="Times New Roman" w:eastAsia="Times New Roman" w:hAnsi="Times New Roman" w:cs="Times New Roman"/>
                <w:b/>
                <w:bCs/>
                <w:lang w:val="ro-RO" w:eastAsia="ru-RU"/>
              </w:rPr>
              <w:t xml:space="preserve">Explicație: </w:t>
            </w:r>
            <w:r>
              <w:rPr>
                <w:rFonts w:ascii="Times New Roman" w:eastAsia="Times New Roman" w:hAnsi="Times New Roman" w:cs="Times New Roman"/>
                <w:bCs/>
                <w:lang w:val="ro-RO" w:eastAsia="ru-RU"/>
              </w:rPr>
              <w:t>I</w:t>
            </w:r>
            <w:r w:rsidRPr="001B16C2">
              <w:rPr>
                <w:rFonts w:ascii="Times New Roman" w:eastAsia="Times New Roman" w:hAnsi="Times New Roman" w:cs="Times New Roman"/>
                <w:bCs/>
                <w:lang w:val="ro-RO" w:eastAsia="ru-RU"/>
              </w:rPr>
              <w:t xml:space="preserve">ndicele de </w:t>
            </w:r>
            <w:proofErr w:type="spellStart"/>
            <w:r w:rsidRPr="001B16C2">
              <w:rPr>
                <w:rFonts w:ascii="Times New Roman" w:eastAsia="Times New Roman" w:hAnsi="Times New Roman" w:cs="Times New Roman"/>
                <w:bCs/>
                <w:lang w:val="ro-RO" w:eastAsia="ru-RU"/>
              </w:rPr>
              <w:t>creştere</w:t>
            </w:r>
            <w:proofErr w:type="spellEnd"/>
            <w:r w:rsidRPr="001B16C2">
              <w:rPr>
                <w:rFonts w:ascii="Times New Roman" w:eastAsia="Times New Roman" w:hAnsi="Times New Roman" w:cs="Times New Roman"/>
                <w:bCs/>
                <w:lang w:val="ro-RO" w:eastAsia="ru-RU"/>
              </w:rPr>
              <w:t xml:space="preserve"> a </w:t>
            </w:r>
            <w:proofErr w:type="spellStart"/>
            <w:r w:rsidRPr="001B16C2">
              <w:rPr>
                <w:rFonts w:ascii="Times New Roman" w:eastAsia="Times New Roman" w:hAnsi="Times New Roman" w:cs="Times New Roman"/>
                <w:bCs/>
                <w:lang w:val="ro-RO" w:eastAsia="ru-RU"/>
              </w:rPr>
              <w:t>eficienţei</w:t>
            </w:r>
            <w:proofErr w:type="spellEnd"/>
            <w:r w:rsidRPr="001B16C2">
              <w:rPr>
                <w:rFonts w:ascii="Times New Roman" w:eastAsia="Times New Roman" w:hAnsi="Times New Roman" w:cs="Times New Roman"/>
                <w:bCs/>
                <w:lang w:val="ro-RO" w:eastAsia="ru-RU"/>
              </w:rPr>
              <w:t xml:space="preserve"> OSD pentru reducerea costurilor de distribuţie</w:t>
            </w:r>
            <w:r>
              <w:rPr>
                <w:rFonts w:ascii="Times New Roman" w:eastAsia="Times New Roman" w:hAnsi="Times New Roman" w:cs="Times New Roman"/>
                <w:bCs/>
                <w:lang w:val="ro-RO" w:eastAsia="ru-RU"/>
              </w:rPr>
              <w:t xml:space="preserve"> nu reprezintă o noutate, acesta existând și în Metodologia precedentă (aprobată prin Hotărârea CA al ANRE nr. 64/2018), or existența și aplicarea acestuia nu a dus la efectele potențiale menționate. Mai mult, în redacția Metodologiei precedente valoarea acestuia a fost 0,2 pentru toate componentele de cheltuieli, pe când în Metodologia actuală, acesta urmează a fi egal cu 0,1 pentru cheltuielile cu personalul OSD.</w:t>
            </w:r>
          </w:p>
        </w:tc>
      </w:tr>
      <w:tr w:rsidR="00DA797C" w:rsidRPr="00F70BE8" w14:paraId="446811EA" w14:textId="77777777" w:rsidTr="00DC38F9">
        <w:trPr>
          <w:gridAfter w:val="1"/>
          <w:wAfter w:w="3" w:type="pct"/>
          <w:jc w:val="center"/>
        </w:trPr>
        <w:tc>
          <w:tcPr>
            <w:tcW w:w="4997" w:type="pct"/>
            <w:gridSpan w:val="5"/>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F874B7F" w14:textId="5EE2760C" w:rsidR="00DA797C" w:rsidRPr="00DC38F9" w:rsidRDefault="00DA797C" w:rsidP="00DA797C">
            <w:pPr>
              <w:pStyle w:val="a8"/>
              <w:spacing w:after="0" w:line="240" w:lineRule="auto"/>
              <w:ind w:left="100"/>
              <w:jc w:val="center"/>
              <w:rPr>
                <w:rFonts w:ascii="Times New Roman" w:eastAsia="Times New Roman" w:hAnsi="Times New Roman" w:cs="Times New Roman"/>
                <w:b/>
                <w:bCs/>
                <w:lang w:val="ro-MD" w:eastAsia="ru-RU"/>
              </w:rPr>
            </w:pPr>
            <w:r w:rsidRPr="00DC38F9">
              <w:rPr>
                <w:rFonts w:ascii="Times New Roman" w:eastAsia="Times New Roman" w:hAnsi="Times New Roman" w:cs="Times New Roman"/>
                <w:b/>
                <w:bCs/>
                <w:lang w:val="ro-RO" w:eastAsia="ru-RU"/>
              </w:rPr>
              <w:t>Î.C.S. „Premier Energy Distribution” S.A.</w:t>
            </w:r>
            <w:r>
              <w:rPr>
                <w:rFonts w:ascii="Times New Roman" w:eastAsia="Times New Roman" w:hAnsi="Times New Roman" w:cs="Times New Roman"/>
                <w:bCs/>
                <w:lang w:val="ro-RO" w:eastAsia="ru-RU"/>
              </w:rPr>
              <w:t xml:space="preserve"> </w:t>
            </w:r>
            <w:r w:rsidRPr="00DC38F9">
              <w:rPr>
                <w:rFonts w:ascii="Times New Roman" w:eastAsia="Times New Roman" w:hAnsi="Times New Roman" w:cs="Times New Roman"/>
                <w:b/>
                <w:bCs/>
                <w:lang w:val="ro-MD" w:eastAsia="ru-RU"/>
              </w:rPr>
              <w:t>(aviz nr. 05</w:t>
            </w:r>
            <w:r>
              <w:rPr>
                <w:rFonts w:ascii="Times New Roman" w:eastAsia="Times New Roman" w:hAnsi="Times New Roman" w:cs="Times New Roman"/>
                <w:b/>
                <w:bCs/>
                <w:lang w:val="ro-MD" w:eastAsia="ru-RU"/>
              </w:rPr>
              <w:t xml:space="preserve">03/176345 </w:t>
            </w:r>
            <w:r w:rsidRPr="00DC38F9">
              <w:rPr>
                <w:rFonts w:ascii="Times New Roman" w:eastAsia="Times New Roman" w:hAnsi="Times New Roman" w:cs="Times New Roman"/>
                <w:b/>
                <w:bCs/>
                <w:lang w:val="ro-MD" w:eastAsia="ru-RU"/>
              </w:rPr>
              <w:t>din 03.08.2026)</w:t>
            </w:r>
          </w:p>
        </w:tc>
      </w:tr>
      <w:tr w:rsidR="00DA797C" w:rsidRPr="00F70BE8" w14:paraId="2B60819E" w14:textId="77777777" w:rsidTr="008344FA">
        <w:trPr>
          <w:gridAfter w:val="1"/>
          <w:wAfter w:w="3" w:type="pct"/>
          <w:jc w:val="center"/>
        </w:trPr>
        <w:tc>
          <w:tcPr>
            <w:tcW w:w="132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784227C" w14:textId="5683DA34" w:rsidR="00DA797C" w:rsidRPr="00C021FA" w:rsidRDefault="00DA797C" w:rsidP="00DA797C">
            <w:pPr>
              <w:spacing w:after="0" w:line="240" w:lineRule="auto"/>
              <w:ind w:left="239" w:hanging="239"/>
              <w:jc w:val="both"/>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La conținut</w:t>
            </w:r>
          </w:p>
        </w:tc>
        <w:tc>
          <w:tcPr>
            <w:tcW w:w="54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532BDF24" w14:textId="4043DFC5" w:rsidR="00DA797C" w:rsidRPr="00C021FA" w:rsidRDefault="00DA797C" w:rsidP="00DA797C">
            <w:pPr>
              <w:spacing w:after="0" w:line="240" w:lineRule="auto"/>
              <w:jc w:val="center"/>
              <w:rPr>
                <w:rFonts w:ascii="Times New Roman" w:eastAsia="Times New Roman" w:hAnsi="Times New Roman" w:cs="Times New Roman"/>
                <w:bCs/>
                <w:lang w:val="ro-MD" w:eastAsia="ru-RU"/>
              </w:rPr>
            </w:pPr>
            <w:r w:rsidRPr="00DC38F9">
              <w:rPr>
                <w:rFonts w:ascii="Times New Roman" w:eastAsia="Times New Roman" w:hAnsi="Times New Roman" w:cs="Times New Roman"/>
                <w:bCs/>
                <w:lang w:val="ro-MD" w:eastAsia="ru-RU"/>
              </w:rPr>
              <w:t>Î.C.S. „Premier Energy Distribution” S.A.</w:t>
            </w:r>
          </w:p>
        </w:tc>
        <w:tc>
          <w:tcPr>
            <w:tcW w:w="32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551C37BA" w14:textId="4F6A18ED" w:rsidR="00DA797C" w:rsidRPr="00C021FA" w:rsidRDefault="00817451" w:rsidP="00DA797C">
            <w:pPr>
              <w:spacing w:after="0" w:line="240" w:lineRule="auto"/>
              <w:jc w:val="center"/>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4</w:t>
            </w:r>
          </w:p>
        </w:tc>
        <w:tc>
          <w:tcPr>
            <w:tcW w:w="16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75B066A" w14:textId="77777777" w:rsidR="00DA797C" w:rsidRPr="00EF0D0D" w:rsidRDefault="00DA797C" w:rsidP="00DA797C">
            <w:pPr>
              <w:spacing w:after="0" w:line="240" w:lineRule="auto"/>
              <w:jc w:val="both"/>
              <w:rPr>
                <w:rFonts w:ascii="Times New Roman" w:eastAsia="Times New Roman" w:hAnsi="Times New Roman" w:cs="Times New Roman"/>
                <w:bCs/>
                <w:lang w:val="ro-RO" w:eastAsia="ru-RU"/>
              </w:rPr>
            </w:pPr>
            <w:r w:rsidRPr="00EF0D0D">
              <w:rPr>
                <w:rFonts w:ascii="Times New Roman" w:eastAsia="Times New Roman" w:hAnsi="Times New Roman" w:cs="Times New Roman"/>
                <w:bCs/>
                <w:lang w:val="ro-RO" w:eastAsia="ru-RU"/>
              </w:rPr>
              <w:t>În urma unei analize de impact amănunțite, solicităm să nu se intervină asupra metodologiei tarifare și să fie menținută în vigoare redacția actuală, aprobată și publicată în Monitorul Oficial în luna mai 2025. Orice modificare a regulilor de joc generează riscuri sistemice, fundamentate pe următoarele considerente:</w:t>
            </w:r>
          </w:p>
          <w:p w14:paraId="5881AB41" w14:textId="77777777" w:rsidR="00DA797C" w:rsidRPr="00EF0D0D" w:rsidRDefault="00DA797C" w:rsidP="00DA797C">
            <w:pPr>
              <w:spacing w:after="0" w:line="240" w:lineRule="auto"/>
              <w:jc w:val="both"/>
              <w:rPr>
                <w:rFonts w:ascii="Times New Roman" w:eastAsia="Times New Roman" w:hAnsi="Times New Roman" w:cs="Times New Roman"/>
                <w:bCs/>
                <w:lang w:val="ro-RO" w:eastAsia="ru-RU"/>
              </w:rPr>
            </w:pPr>
          </w:p>
          <w:p w14:paraId="4A4089A3" w14:textId="77777777" w:rsidR="00DA797C" w:rsidRPr="00EF0D0D" w:rsidRDefault="00DA797C" w:rsidP="00DA797C">
            <w:pPr>
              <w:spacing w:after="0" w:line="240" w:lineRule="auto"/>
              <w:jc w:val="both"/>
              <w:rPr>
                <w:rFonts w:ascii="Times New Roman" w:eastAsia="Times New Roman" w:hAnsi="Times New Roman" w:cs="Times New Roman"/>
                <w:bCs/>
                <w:lang w:val="ro-RO" w:eastAsia="ru-RU"/>
              </w:rPr>
            </w:pPr>
            <w:r w:rsidRPr="00EF0D0D">
              <w:rPr>
                <w:rFonts w:ascii="Times New Roman" w:eastAsia="Times New Roman" w:hAnsi="Times New Roman" w:cs="Times New Roman"/>
                <w:bCs/>
                <w:lang w:val="ro-RO" w:eastAsia="ru-RU"/>
              </w:rPr>
              <w:t xml:space="preserve">Modificarea cadrului metodologic vine în contradicție cu principiul fundamental al predictibilității și stabilității sectorului energetic reglementat. Această inițiativă de revizuire, venită la doar un an de la ultima actualizare majoră, induce elemente de impredictibilitate a cadrului de reglementare. Inițiativa în cauză vulnerabilizează </w:t>
            </w:r>
            <w:r w:rsidRPr="00EF0D0D">
              <w:rPr>
                <w:rFonts w:ascii="Times New Roman" w:eastAsia="Times New Roman" w:hAnsi="Times New Roman" w:cs="Times New Roman"/>
                <w:bCs/>
                <w:lang w:val="ro-RO" w:eastAsia="ru-RU"/>
              </w:rPr>
              <w:lastRenderedPageBreak/>
              <w:t>planificarea pe termen lung și alterează încrederea investitorilor în stabilitatea decizională a autorității de reglementare.</w:t>
            </w:r>
          </w:p>
          <w:p w14:paraId="798AE172" w14:textId="77777777" w:rsidR="00DA797C" w:rsidRPr="00EF0D0D" w:rsidRDefault="00DA797C" w:rsidP="00DA797C">
            <w:pPr>
              <w:spacing w:after="0" w:line="240" w:lineRule="auto"/>
              <w:jc w:val="both"/>
              <w:rPr>
                <w:rFonts w:ascii="Times New Roman" w:eastAsia="Times New Roman" w:hAnsi="Times New Roman" w:cs="Times New Roman"/>
                <w:bCs/>
                <w:lang w:val="ro-RO" w:eastAsia="ru-RU"/>
              </w:rPr>
            </w:pPr>
            <w:r w:rsidRPr="00EF0D0D">
              <w:rPr>
                <w:rFonts w:ascii="Times New Roman" w:eastAsia="Times New Roman" w:hAnsi="Times New Roman" w:cs="Times New Roman"/>
                <w:bCs/>
                <w:lang w:val="ro-RO" w:eastAsia="ru-RU"/>
              </w:rPr>
              <w:t>Aducem la cunoștință că întreprinderea a lansat deja proceduri complexe de achiziții și contractări logistice strategice. Bugetele de achiziții, ofertele furnizorilor și angajamentele financiare au fost configurate luând în calcul indicatorii și factorii de eficiență prevăzuți de metodologia în vigoare. Modificarea din mers a acestor indicatori distorsionează planificarea economică a licitațiilor și pune întreprinderea în imposibilitatea legală și operațională de a-și onora contractele comerciale fără pierderi severe.</w:t>
            </w:r>
          </w:p>
          <w:p w14:paraId="3F449E0F" w14:textId="77777777" w:rsidR="00DA797C" w:rsidRPr="00EF0D0D" w:rsidRDefault="00DA797C" w:rsidP="00DA797C">
            <w:pPr>
              <w:spacing w:after="0" w:line="240" w:lineRule="auto"/>
              <w:jc w:val="both"/>
              <w:rPr>
                <w:rFonts w:ascii="Times New Roman" w:eastAsia="Times New Roman" w:hAnsi="Times New Roman" w:cs="Times New Roman"/>
                <w:bCs/>
                <w:lang w:val="ro-RO" w:eastAsia="ru-RU"/>
              </w:rPr>
            </w:pPr>
            <w:r w:rsidRPr="00EF0D0D">
              <w:rPr>
                <w:rFonts w:ascii="Times New Roman" w:eastAsia="Times New Roman" w:hAnsi="Times New Roman" w:cs="Times New Roman"/>
                <w:bCs/>
                <w:lang w:val="ro-RO" w:eastAsia="ru-RU"/>
              </w:rPr>
              <w:t>De menționat că întreprinderea a implementat măsuri ample de restructurare și reducere a costurilor tarifare pe o perioadă îndelungată de peste 20 de ani, optimizându-și procesele până la limita maximă permisă de siguranța exploatării rețelelor. În prezent, curba de reducere a costurilor a atins un nivel de saturație tehnologică. La acest moment, chiar și actualul indice de eficiență de 10% din IPC este extrem de dificil de atins fără a compromite calitatea serviciului de distribuție. Impunerea unui indice dublu de eficiență de 20% din IPC ignoră faptul că întreprinderea nu mai are rezerve interne de reducere a cheltuielilor administrative (CDA) și de măsurare (CMED) fără a afecta direct drepturile salariale și structura operațională de personal.</w:t>
            </w:r>
          </w:p>
          <w:p w14:paraId="470E96FD" w14:textId="77777777" w:rsidR="00DA797C" w:rsidRPr="00EF0D0D" w:rsidRDefault="00DA797C" w:rsidP="00DA797C">
            <w:pPr>
              <w:spacing w:after="0" w:line="240" w:lineRule="auto"/>
              <w:jc w:val="both"/>
              <w:rPr>
                <w:rFonts w:ascii="Times New Roman" w:eastAsia="Times New Roman" w:hAnsi="Times New Roman" w:cs="Times New Roman"/>
                <w:bCs/>
                <w:lang w:val="ro-RO" w:eastAsia="ru-RU"/>
              </w:rPr>
            </w:pPr>
            <w:r w:rsidRPr="00EF0D0D">
              <w:rPr>
                <w:rFonts w:ascii="Times New Roman" w:eastAsia="Times New Roman" w:hAnsi="Times New Roman" w:cs="Times New Roman"/>
                <w:bCs/>
                <w:lang w:val="ro-RO" w:eastAsia="ru-RU"/>
              </w:rPr>
              <w:t xml:space="preserve">Ba mai mult, proiectul propus de ANRE prevede aplicarea indicelui majorat de eficiență de 20% din IPC inclusiv asupra cheltuielilor cu remunerarea muncii din componentele de cost CMED (cheltuieli de măsurare) și CDA (cheltuieli administrative). Această abordare vizează în mod direct și disproporționat fondul de salarizare al personalului, aplicând criterii diferite de remunerare pentru diferite categorii de personal din cadrul aceleiași întreprinderi. Ori, o reducere agresivă a costurilor cu personalul într-un sector extrem de </w:t>
            </w:r>
            <w:r w:rsidRPr="00EF0D0D">
              <w:rPr>
                <w:rFonts w:ascii="Times New Roman" w:eastAsia="Times New Roman" w:hAnsi="Times New Roman" w:cs="Times New Roman"/>
                <w:bCs/>
                <w:lang w:val="ro-RO" w:eastAsia="ru-RU"/>
              </w:rPr>
              <w:lastRenderedPageBreak/>
              <w:t>specializat va genera un</w:t>
            </w:r>
            <w:r w:rsidRPr="00EF0D0D">
              <w:rPr>
                <w:lang w:val="ro-RO"/>
              </w:rPr>
              <w:t xml:space="preserve"> </w:t>
            </w:r>
            <w:r w:rsidRPr="00EF0D0D">
              <w:rPr>
                <w:rFonts w:ascii="Times New Roman" w:eastAsia="Times New Roman" w:hAnsi="Times New Roman" w:cs="Times New Roman"/>
                <w:bCs/>
                <w:lang w:val="ro-RO" w:eastAsia="ru-RU"/>
              </w:rPr>
              <w:t>risc major de exod al profesioniștilor, va bloca capacitatea de retenție a cadrelor calificate și va crea tensiuni sociale în cadrul întreprinderii, deoarece se va necesita aplicarea unui tabel remunerativ distinct pentru personalul în cauză, afectând direct continuitatea operațională și siguranța în exploatare a rețelelor.</w:t>
            </w:r>
          </w:p>
          <w:p w14:paraId="4B871555" w14:textId="77777777" w:rsidR="00DA797C" w:rsidRPr="00EF0D0D" w:rsidRDefault="00DA797C" w:rsidP="00DA797C">
            <w:pPr>
              <w:spacing w:after="0" w:line="240" w:lineRule="auto"/>
              <w:jc w:val="both"/>
              <w:rPr>
                <w:rFonts w:ascii="Times New Roman" w:eastAsia="Times New Roman" w:hAnsi="Times New Roman" w:cs="Times New Roman"/>
                <w:bCs/>
                <w:lang w:val="ro-RO" w:eastAsia="ru-RU"/>
              </w:rPr>
            </w:pPr>
            <w:r w:rsidRPr="00EF0D0D">
              <w:rPr>
                <w:rFonts w:ascii="Times New Roman" w:eastAsia="Times New Roman" w:hAnsi="Times New Roman" w:cs="Times New Roman"/>
                <w:bCs/>
                <w:lang w:val="ro-RO" w:eastAsia="ru-RU"/>
              </w:rPr>
              <w:t>Mai mult, intervalul pentru stabilirea salariilor tarifare/de funcție, calculat prin aplicarea Hotărârea Guvernului nr. 743/2002, nu a fost actualizat, astfel încât acesta nu reflectă evoluțiile economice și realitățile actuale ale pieței muncii. În aceste condiții, aplicarea unor constrângeri suplimentare asupra cheltuielilor cu remunerarea muncii, inclusiv prin intermediul indicelui majorat de eficiență, va accentua și mai mult dificultățile privind menținerea unui nivel de salarizare competitiv și retenția personalului calificat.</w:t>
            </w:r>
          </w:p>
          <w:p w14:paraId="76E4119F" w14:textId="77777777" w:rsidR="00DA797C" w:rsidRDefault="00DA797C" w:rsidP="00DA797C">
            <w:pPr>
              <w:spacing w:after="0" w:line="240" w:lineRule="auto"/>
              <w:jc w:val="both"/>
              <w:rPr>
                <w:rFonts w:ascii="Times New Roman" w:eastAsia="Times New Roman" w:hAnsi="Times New Roman" w:cs="Times New Roman"/>
                <w:bCs/>
                <w:lang w:val="ro-RO" w:eastAsia="ru-RU"/>
              </w:rPr>
            </w:pPr>
            <w:r w:rsidRPr="00EF0D0D">
              <w:rPr>
                <w:rFonts w:ascii="Times New Roman" w:eastAsia="Times New Roman" w:hAnsi="Times New Roman" w:cs="Times New Roman"/>
                <w:bCs/>
                <w:lang w:val="ro-RO" w:eastAsia="ru-RU"/>
              </w:rPr>
              <w:t>Și nu în ultimul rând, ar fi de specificat că în baza metodologiei aprobate în luna mai 2025, întreprinderea a elaborat, auditat și consolidat un Plan de Afaceri pe termen lung. Acest document strategic constituie pilonul central de evaluare și fundamentare a valorii companiei în procesul de listare la Bursă de Valori București. Modificarea formulelor tarifare demolează complet ipotezele financiare transmise piețelor de capital, devalorizează activele și riscă să blocheze sau să eșueze un proiect de interes național privind atragerea de investiții străine prin mecanisme bursiere.</w:t>
            </w:r>
          </w:p>
          <w:p w14:paraId="3692B7A2" w14:textId="59DC3064" w:rsidR="00DA797C" w:rsidRPr="00EF0D0D" w:rsidRDefault="00DA797C" w:rsidP="00DA797C">
            <w:pPr>
              <w:spacing w:after="0" w:line="240" w:lineRule="auto"/>
              <w:jc w:val="both"/>
              <w:rPr>
                <w:rFonts w:ascii="Times New Roman" w:eastAsia="Times New Roman" w:hAnsi="Times New Roman" w:cs="Times New Roman"/>
                <w:bCs/>
                <w:lang w:val="en-US" w:eastAsia="ru-RU"/>
              </w:rPr>
            </w:pPr>
            <w:r w:rsidRPr="00EF0D0D">
              <w:rPr>
                <w:rFonts w:ascii="Times New Roman" w:eastAsia="Times New Roman" w:hAnsi="Times New Roman" w:cs="Times New Roman"/>
                <w:bCs/>
                <w:lang w:val="ro-RO" w:eastAsia="ru-RU"/>
              </w:rPr>
              <w:t>Având în vedere riscul de blocaj financiar al achizițiilor, atingerea pragului structural de saturație a eficienței și necesitatea protejării procesului de listare la bursă, solicităm respingerea proiectului de modificare Metodologiei de calculare, aprobare și aplicare a tarifelor pentru serviciul de distribuție a energiei electrice și păstrarea intactă a Metodologiei nr.</w:t>
            </w:r>
            <w:r>
              <w:rPr>
                <w:rFonts w:ascii="Times New Roman" w:eastAsia="Times New Roman" w:hAnsi="Times New Roman" w:cs="Times New Roman"/>
                <w:bCs/>
                <w:lang w:val="ro-RO" w:eastAsia="ru-RU"/>
              </w:rPr>
              <w:t xml:space="preserve"> </w:t>
            </w:r>
            <w:r w:rsidRPr="00EF0D0D">
              <w:rPr>
                <w:rFonts w:ascii="Times New Roman" w:eastAsia="Times New Roman" w:hAnsi="Times New Roman" w:cs="Times New Roman"/>
                <w:bCs/>
                <w:lang w:val="ro-RO" w:eastAsia="ru-RU"/>
              </w:rPr>
              <w:t>247/2025 în redacția aprobată și publicată în luna mai 2025</w:t>
            </w:r>
            <w:r w:rsidRPr="00EF0D0D">
              <w:rPr>
                <w:rFonts w:ascii="Times New Roman" w:eastAsia="Times New Roman" w:hAnsi="Times New Roman" w:cs="Times New Roman"/>
                <w:bCs/>
                <w:lang w:val="en-US" w:eastAsia="ru-RU"/>
              </w:rPr>
              <w:t>.</w:t>
            </w:r>
          </w:p>
        </w:tc>
        <w:tc>
          <w:tcPr>
            <w:tcW w:w="11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4CC4164" w14:textId="77777777" w:rsidR="00DA797C" w:rsidRDefault="00B13D18" w:rsidP="00DA797C">
            <w:pPr>
              <w:pStyle w:val="a8"/>
              <w:spacing w:after="0" w:line="240" w:lineRule="auto"/>
              <w:ind w:left="100"/>
              <w:jc w:val="both"/>
              <w:rPr>
                <w:rFonts w:ascii="Times New Roman" w:eastAsia="Times New Roman" w:hAnsi="Times New Roman" w:cs="Times New Roman"/>
                <w:b/>
                <w:bCs/>
                <w:lang w:val="ro-RO" w:eastAsia="ru-RU"/>
              </w:rPr>
            </w:pPr>
            <w:r w:rsidRPr="00F72161">
              <w:rPr>
                <w:rFonts w:ascii="Times New Roman" w:eastAsia="Times New Roman" w:hAnsi="Times New Roman" w:cs="Times New Roman"/>
                <w:b/>
                <w:bCs/>
                <w:lang w:val="ro-RO" w:eastAsia="ru-RU"/>
              </w:rPr>
              <w:lastRenderedPageBreak/>
              <w:t xml:space="preserve">Nu se acceptă. </w:t>
            </w:r>
          </w:p>
          <w:p w14:paraId="37A7C183" w14:textId="77777777" w:rsidR="00B13D18" w:rsidRDefault="00B13D18" w:rsidP="00DA797C">
            <w:pPr>
              <w:pStyle w:val="a8"/>
              <w:spacing w:after="0" w:line="240" w:lineRule="auto"/>
              <w:ind w:left="100"/>
              <w:jc w:val="both"/>
              <w:rPr>
                <w:rFonts w:ascii="Times New Roman" w:eastAsia="Times New Roman" w:hAnsi="Times New Roman" w:cs="Times New Roman"/>
                <w:b/>
                <w:bCs/>
                <w:lang w:val="ro-RO" w:eastAsia="ru-RU"/>
              </w:rPr>
            </w:pPr>
          </w:p>
          <w:p w14:paraId="389BC551" w14:textId="77777777" w:rsidR="00B13D18" w:rsidRDefault="00B13D18" w:rsidP="00DA797C">
            <w:pPr>
              <w:pStyle w:val="a8"/>
              <w:spacing w:after="0" w:line="240" w:lineRule="auto"/>
              <w:ind w:left="100"/>
              <w:jc w:val="both"/>
              <w:rPr>
                <w:rFonts w:ascii="Times New Roman" w:eastAsia="Times New Roman" w:hAnsi="Times New Roman" w:cs="Times New Roman"/>
                <w:bCs/>
                <w:lang w:val="ro-RO" w:eastAsia="ru-RU"/>
              </w:rPr>
            </w:pPr>
            <w:r>
              <w:rPr>
                <w:rFonts w:ascii="Times New Roman" w:eastAsia="Times New Roman" w:hAnsi="Times New Roman" w:cs="Times New Roman"/>
                <w:b/>
                <w:bCs/>
                <w:lang w:val="ro-RO" w:eastAsia="ru-RU"/>
              </w:rPr>
              <w:t xml:space="preserve">Argumentare: </w:t>
            </w:r>
            <w:r w:rsidR="008344FA">
              <w:rPr>
                <w:rFonts w:ascii="Times New Roman" w:eastAsia="Times New Roman" w:hAnsi="Times New Roman" w:cs="Times New Roman"/>
                <w:bCs/>
                <w:lang w:val="ro-RO" w:eastAsia="ru-RU"/>
              </w:rPr>
              <w:t xml:space="preserve">În procesul de consultare publică a proiectului Metodologiei actuale și a ședințelor de lucru cu privire la aceasta, Agenția a examinat toate propunerile inclusiv cu privire la valoarea indicelui de eficiență pentru anumite componente de costuri. Astfel, doar în ședința publică de aprobare a fost acceptată reducerea indicelui pentru costurile cu personalul. Cu toate acestea, în urma </w:t>
            </w:r>
            <w:r w:rsidR="008344FA">
              <w:rPr>
                <w:rFonts w:ascii="Times New Roman" w:eastAsia="Times New Roman" w:hAnsi="Times New Roman" w:cs="Times New Roman"/>
                <w:bCs/>
                <w:lang w:val="ro-RO" w:eastAsia="ru-RU"/>
              </w:rPr>
              <w:lastRenderedPageBreak/>
              <w:t xml:space="preserve">unei erori, în Metodologia aprobată indicele respectiv a fost aprobat în valoare de 0,1 pentru toate componentele de cost. </w:t>
            </w:r>
          </w:p>
          <w:p w14:paraId="359B8C42" w14:textId="2139BE0E" w:rsidR="008344FA" w:rsidRPr="00F72161" w:rsidRDefault="008344FA">
            <w:pPr>
              <w:pStyle w:val="a8"/>
              <w:spacing w:after="0" w:line="240" w:lineRule="auto"/>
              <w:ind w:left="100"/>
              <w:jc w:val="both"/>
              <w:rPr>
                <w:rFonts w:ascii="Times New Roman" w:eastAsia="Times New Roman" w:hAnsi="Times New Roman" w:cs="Times New Roman"/>
                <w:bCs/>
                <w:lang w:val="en-US" w:eastAsia="ru-RU"/>
              </w:rPr>
            </w:pPr>
            <w:r>
              <w:rPr>
                <w:rFonts w:ascii="Times New Roman" w:eastAsia="Times New Roman" w:hAnsi="Times New Roman" w:cs="Times New Roman"/>
                <w:bCs/>
                <w:lang w:val="ro-RO" w:eastAsia="ru-RU"/>
              </w:rPr>
              <w:t>Cu privire la argumentele suplimentare aduse de OSD în procesul actual de modificare, Agenția menționează că întreprinderile reglementate urmează să depună eforturi constante pentru reducerea cheltuielilor reglementate, or în condițiile actuale de dezvoltare tehnologică și informațională entitățile reglementate urmează să facă uz de instrumentele respective, cu impact pozitiv asupra tarifelor de distribuție pentru consumatorii finali de energie electrică.</w:t>
            </w:r>
          </w:p>
        </w:tc>
      </w:tr>
      <w:tr w:rsidR="00363097" w:rsidRPr="00F70BE8" w14:paraId="507223EA" w14:textId="77777777" w:rsidTr="00363097">
        <w:trPr>
          <w:gridAfter w:val="1"/>
          <w:wAfter w:w="3" w:type="pct"/>
          <w:jc w:val="center"/>
        </w:trPr>
        <w:tc>
          <w:tcPr>
            <w:tcW w:w="4997" w:type="pct"/>
            <w:gridSpan w:val="5"/>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93F677E" w14:textId="317DA53A" w:rsidR="00363097" w:rsidRPr="00F72161" w:rsidRDefault="007B07CF" w:rsidP="007B07CF">
            <w:pPr>
              <w:pStyle w:val="a8"/>
              <w:spacing w:after="0" w:line="240" w:lineRule="auto"/>
              <w:ind w:left="100"/>
              <w:jc w:val="center"/>
              <w:rPr>
                <w:rFonts w:ascii="Times New Roman" w:eastAsia="Times New Roman" w:hAnsi="Times New Roman" w:cs="Times New Roman"/>
                <w:b/>
                <w:bCs/>
                <w:lang w:val="ro-RO" w:eastAsia="ru-RU"/>
              </w:rPr>
            </w:pPr>
            <w:r>
              <w:rPr>
                <w:rFonts w:ascii="Times New Roman" w:eastAsia="Times New Roman" w:hAnsi="Times New Roman" w:cs="Times New Roman"/>
                <w:b/>
                <w:bCs/>
                <w:lang w:val="ro-RO" w:eastAsia="ru-RU"/>
              </w:rPr>
              <w:lastRenderedPageBreak/>
              <w:t>Grupul de lucru al Comisiei de stat pentru reglementarea activității de întreprinzător (aviz nr. 38-78-11338 din 1.09.2026)</w:t>
            </w:r>
          </w:p>
        </w:tc>
      </w:tr>
      <w:tr w:rsidR="00363097" w:rsidRPr="00F70BE8" w14:paraId="48581C18" w14:textId="77777777" w:rsidTr="008344FA">
        <w:trPr>
          <w:gridAfter w:val="1"/>
          <w:wAfter w:w="3" w:type="pct"/>
          <w:jc w:val="center"/>
        </w:trPr>
        <w:tc>
          <w:tcPr>
            <w:tcW w:w="132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795CA27" w14:textId="355A3003" w:rsidR="00363097" w:rsidRDefault="00D208E2" w:rsidP="007B07CF">
            <w:pPr>
              <w:spacing w:after="0" w:line="240" w:lineRule="auto"/>
              <w:jc w:val="both"/>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lastRenderedPageBreak/>
              <w:t>La conținut</w:t>
            </w:r>
          </w:p>
        </w:tc>
        <w:tc>
          <w:tcPr>
            <w:tcW w:w="54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587902B3" w14:textId="79A4B032" w:rsidR="00363097" w:rsidRPr="00DC38F9" w:rsidRDefault="007B07CF" w:rsidP="00DA797C">
            <w:pPr>
              <w:spacing w:after="0" w:line="240" w:lineRule="auto"/>
              <w:jc w:val="center"/>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GL</w:t>
            </w:r>
          </w:p>
        </w:tc>
        <w:tc>
          <w:tcPr>
            <w:tcW w:w="32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35696046" w14:textId="753C78CC" w:rsidR="00363097" w:rsidRDefault="007B07CF" w:rsidP="00DA797C">
            <w:pPr>
              <w:spacing w:after="0" w:line="240" w:lineRule="auto"/>
              <w:jc w:val="center"/>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5</w:t>
            </w:r>
          </w:p>
        </w:tc>
        <w:tc>
          <w:tcPr>
            <w:tcW w:w="16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C74F404" w14:textId="77777777" w:rsidR="00D208E2" w:rsidRDefault="00D208E2" w:rsidP="007B07CF">
            <w:pPr>
              <w:spacing w:after="0" w:line="240" w:lineRule="auto"/>
              <w:jc w:val="both"/>
              <w:rPr>
                <w:rFonts w:ascii="Times New Roman" w:eastAsia="Times New Roman" w:hAnsi="Times New Roman" w:cs="Times New Roman"/>
                <w:bCs/>
                <w:lang w:val="ro-RO" w:eastAsia="ru-RU"/>
              </w:rPr>
            </w:pPr>
          </w:p>
          <w:p w14:paraId="09B590E6" w14:textId="5A608A75" w:rsidR="00D208E2" w:rsidRDefault="00D208E2" w:rsidP="007B07CF">
            <w:pPr>
              <w:spacing w:after="0" w:line="240" w:lineRule="auto"/>
              <w:jc w:val="both"/>
              <w:rPr>
                <w:rFonts w:ascii="Times New Roman" w:eastAsia="Times New Roman" w:hAnsi="Times New Roman" w:cs="Times New Roman"/>
                <w:bCs/>
                <w:lang w:val="ro-RO" w:eastAsia="ru-RU"/>
              </w:rPr>
            </w:pPr>
            <w:r>
              <w:rPr>
                <w:rFonts w:ascii="Times New Roman" w:eastAsia="Times New Roman" w:hAnsi="Times New Roman" w:cs="Times New Roman"/>
                <w:bCs/>
                <w:lang w:val="ro-MD" w:eastAsia="ru-RU"/>
              </w:rPr>
              <w:t>Proiectul de act normativ și nota de fundamentare se susține cu obiecții și recomandări.</w:t>
            </w:r>
          </w:p>
          <w:p w14:paraId="58069FC3" w14:textId="77777777" w:rsidR="00D208E2" w:rsidRDefault="00D208E2" w:rsidP="007B07CF">
            <w:pPr>
              <w:spacing w:after="0" w:line="240" w:lineRule="auto"/>
              <w:jc w:val="both"/>
              <w:rPr>
                <w:rFonts w:ascii="Times New Roman" w:eastAsia="Times New Roman" w:hAnsi="Times New Roman" w:cs="Times New Roman"/>
                <w:bCs/>
                <w:lang w:val="ro-RO" w:eastAsia="ru-RU"/>
              </w:rPr>
            </w:pPr>
          </w:p>
          <w:p w14:paraId="269F2FB4" w14:textId="1A61F2FB" w:rsidR="00363097" w:rsidRPr="00EF0D0D" w:rsidRDefault="00D208E2" w:rsidP="007B07CF">
            <w:pPr>
              <w:spacing w:after="0" w:line="240" w:lineRule="auto"/>
              <w:jc w:val="both"/>
              <w:rPr>
                <w:rFonts w:ascii="Times New Roman" w:eastAsia="Times New Roman" w:hAnsi="Times New Roman" w:cs="Times New Roman"/>
                <w:bCs/>
                <w:lang w:val="ro-RO" w:eastAsia="ru-RU"/>
              </w:rPr>
            </w:pPr>
            <w:r>
              <w:rPr>
                <w:rFonts w:ascii="Times New Roman" w:eastAsia="Times New Roman" w:hAnsi="Times New Roman" w:cs="Times New Roman"/>
                <w:bCs/>
                <w:lang w:val="ro-RO" w:eastAsia="ru-RU"/>
              </w:rPr>
              <w:t xml:space="preserve">(...) </w:t>
            </w:r>
            <w:r w:rsidR="007B07CF">
              <w:rPr>
                <w:rFonts w:ascii="Times New Roman" w:eastAsia="Times New Roman" w:hAnsi="Times New Roman" w:cs="Times New Roman"/>
                <w:bCs/>
                <w:lang w:val="ro-RO" w:eastAsia="ru-RU"/>
              </w:rPr>
              <w:t>Având î</w:t>
            </w:r>
            <w:r w:rsidR="007B07CF" w:rsidRPr="007B07CF">
              <w:rPr>
                <w:rFonts w:ascii="Times New Roman" w:eastAsia="Times New Roman" w:hAnsi="Times New Roman" w:cs="Times New Roman"/>
                <w:bCs/>
                <w:lang w:val="ro-RO" w:eastAsia="ru-RU"/>
              </w:rPr>
              <w:t>n vedere</w:t>
            </w:r>
            <w:r w:rsidR="007B07CF">
              <w:rPr>
                <w:rFonts w:ascii="Times New Roman" w:eastAsia="Times New Roman" w:hAnsi="Times New Roman" w:cs="Times New Roman"/>
                <w:bCs/>
                <w:lang w:val="ro-RO" w:eastAsia="ru-RU"/>
              </w:rPr>
              <w:t xml:space="preserve"> că proiectul modifică modul de </w:t>
            </w:r>
            <w:r w:rsidR="007B07CF" w:rsidRPr="007B07CF">
              <w:rPr>
                <w:rFonts w:ascii="Times New Roman" w:eastAsia="Times New Roman" w:hAnsi="Times New Roman" w:cs="Times New Roman"/>
                <w:bCs/>
                <w:lang w:val="ro-RO" w:eastAsia="ru-RU"/>
              </w:rPr>
              <w:t>actualizare a unor categorii de costuri ale operatorilor sistemelor de distribuţie</w:t>
            </w:r>
            <w:r w:rsidR="007B07CF">
              <w:rPr>
                <w:rFonts w:ascii="Times New Roman" w:eastAsia="Times New Roman" w:hAnsi="Times New Roman" w:cs="Times New Roman"/>
                <w:bCs/>
                <w:lang w:val="ro-RO" w:eastAsia="ru-RU"/>
              </w:rPr>
              <w:t xml:space="preserve">, ar fi utilă prezentarea </w:t>
            </w:r>
            <w:r w:rsidR="007B07CF" w:rsidRPr="007B07CF">
              <w:rPr>
                <w:rFonts w:ascii="Times New Roman" w:eastAsia="Times New Roman" w:hAnsi="Times New Roman" w:cs="Times New Roman"/>
                <w:bCs/>
                <w:lang w:val="ro-RO" w:eastAsia="ru-RU"/>
              </w:rPr>
              <w:t>efectului economic estimat al modificării asupra op</w:t>
            </w:r>
            <w:r w:rsidR="007B07CF">
              <w:rPr>
                <w:rFonts w:ascii="Times New Roman" w:eastAsia="Times New Roman" w:hAnsi="Times New Roman" w:cs="Times New Roman"/>
                <w:bCs/>
                <w:lang w:val="ro-RO" w:eastAsia="ru-RU"/>
              </w:rPr>
              <w:t>eratorilor, comparativ cu situația actuală. Totodată, se recomandă luarea î</w:t>
            </w:r>
            <w:r w:rsidR="007B07CF" w:rsidRPr="007B07CF">
              <w:rPr>
                <w:rFonts w:ascii="Times New Roman" w:eastAsia="Times New Roman" w:hAnsi="Times New Roman" w:cs="Times New Roman"/>
                <w:bCs/>
                <w:lang w:val="ro-RO" w:eastAsia="ru-RU"/>
              </w:rPr>
              <w:t>n considerare a aspectelor semnalate de operatorul sistemului de distribuţie</w:t>
            </w:r>
            <w:r w:rsidR="007B07CF">
              <w:rPr>
                <w:rFonts w:ascii="Times New Roman" w:eastAsia="Times New Roman" w:hAnsi="Times New Roman" w:cs="Times New Roman"/>
                <w:bCs/>
                <w:lang w:val="ro-RO" w:eastAsia="ru-RU"/>
              </w:rPr>
              <w:t xml:space="preserve"> în </w:t>
            </w:r>
            <w:r w:rsidR="007B07CF" w:rsidRPr="007B07CF">
              <w:rPr>
                <w:rFonts w:ascii="Times New Roman" w:eastAsia="Times New Roman" w:hAnsi="Times New Roman" w:cs="Times New Roman"/>
                <w:bCs/>
                <w:lang w:val="ro-RO" w:eastAsia="ru-RU"/>
              </w:rPr>
              <w:t>cadrul consultărilor publice.</w:t>
            </w:r>
          </w:p>
        </w:tc>
        <w:tc>
          <w:tcPr>
            <w:tcW w:w="11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FA73409" w14:textId="4C95B894" w:rsidR="00D208E2" w:rsidRPr="00D208E2" w:rsidRDefault="00D208E2" w:rsidP="00DA797C">
            <w:pPr>
              <w:pStyle w:val="a8"/>
              <w:spacing w:after="0" w:line="240" w:lineRule="auto"/>
              <w:ind w:left="100"/>
              <w:jc w:val="both"/>
              <w:rPr>
                <w:rFonts w:ascii="Times New Roman" w:eastAsia="Times New Roman" w:hAnsi="Times New Roman" w:cs="Times New Roman"/>
                <w:b/>
                <w:bCs/>
                <w:lang w:val="ro-RO" w:eastAsia="ru-RU"/>
              </w:rPr>
            </w:pPr>
            <w:r w:rsidRPr="00D208E2">
              <w:rPr>
                <w:rFonts w:ascii="Times New Roman" w:eastAsia="Times New Roman" w:hAnsi="Times New Roman" w:cs="Times New Roman"/>
                <w:b/>
                <w:bCs/>
                <w:lang w:val="ro-RO" w:eastAsia="ru-RU"/>
              </w:rPr>
              <w:t>Se acceptă.</w:t>
            </w:r>
          </w:p>
          <w:p w14:paraId="5B24B1AC" w14:textId="77777777" w:rsidR="00D208E2" w:rsidRDefault="00D208E2" w:rsidP="00DA797C">
            <w:pPr>
              <w:pStyle w:val="a8"/>
              <w:spacing w:after="0" w:line="240" w:lineRule="auto"/>
              <w:ind w:left="100"/>
              <w:jc w:val="both"/>
              <w:rPr>
                <w:rFonts w:ascii="Times New Roman" w:eastAsia="Times New Roman" w:hAnsi="Times New Roman" w:cs="Times New Roman"/>
                <w:bCs/>
                <w:lang w:val="ro-RO" w:eastAsia="ru-RU"/>
              </w:rPr>
            </w:pPr>
          </w:p>
          <w:p w14:paraId="0A82B930" w14:textId="478F2FAC" w:rsidR="00363097" w:rsidRDefault="0083179D" w:rsidP="00DA797C">
            <w:pPr>
              <w:pStyle w:val="a8"/>
              <w:spacing w:after="0" w:line="240" w:lineRule="auto"/>
              <w:ind w:left="100"/>
              <w:jc w:val="both"/>
              <w:rPr>
                <w:rFonts w:ascii="Times New Roman" w:eastAsia="Times New Roman" w:hAnsi="Times New Roman" w:cs="Times New Roman"/>
                <w:bCs/>
                <w:lang w:val="ro-RO" w:eastAsia="ru-RU"/>
              </w:rPr>
            </w:pPr>
            <w:r>
              <w:rPr>
                <w:rFonts w:ascii="Times New Roman" w:eastAsia="Times New Roman" w:hAnsi="Times New Roman" w:cs="Times New Roman"/>
                <w:bCs/>
                <w:lang w:val="ro-RO" w:eastAsia="ru-RU"/>
              </w:rPr>
              <w:t>Considerând aspectele invocate de OSD în cadrul consultărilor publice și în cadrul discuțiilor ulterioare, în vederea clarificării abordării similare în ceea ce privește aplicarea indicelui de eficiență pentru remunerarea muncii se propune completarea proiectului de Hotărâre prin adăugarea la pct. 22 din Metodologie la explicația indicelui „x</w:t>
            </w:r>
            <w:r w:rsidRPr="00D208E2">
              <w:rPr>
                <w:rFonts w:ascii="Times New Roman" w:eastAsia="Times New Roman" w:hAnsi="Times New Roman" w:cs="Times New Roman"/>
                <w:bCs/>
                <w:vertAlign w:val="subscript"/>
                <w:lang w:val="ro-RO" w:eastAsia="ru-RU"/>
              </w:rPr>
              <w:t>1</w:t>
            </w:r>
            <w:r>
              <w:rPr>
                <w:rFonts w:ascii="Times New Roman" w:eastAsia="Times New Roman" w:hAnsi="Times New Roman" w:cs="Times New Roman"/>
                <w:bCs/>
                <w:lang w:val="ro-RO" w:eastAsia="ru-RU"/>
              </w:rPr>
              <w:t>” a următoarei propoziții:</w:t>
            </w:r>
          </w:p>
          <w:p w14:paraId="390508F5" w14:textId="77777777" w:rsidR="0083179D" w:rsidRDefault="0083179D" w:rsidP="00DA797C">
            <w:pPr>
              <w:pStyle w:val="a8"/>
              <w:spacing w:after="0" w:line="240" w:lineRule="auto"/>
              <w:ind w:left="100"/>
              <w:jc w:val="both"/>
              <w:rPr>
                <w:rFonts w:ascii="Times New Roman" w:eastAsia="Times New Roman" w:hAnsi="Times New Roman" w:cs="Times New Roman"/>
                <w:bCs/>
                <w:lang w:val="ro-RO" w:eastAsia="ru-RU"/>
              </w:rPr>
            </w:pPr>
          </w:p>
          <w:p w14:paraId="43F5D0CD" w14:textId="33931B86" w:rsidR="0083179D" w:rsidRPr="00D208E2" w:rsidRDefault="0083179D" w:rsidP="00DA797C">
            <w:pPr>
              <w:pStyle w:val="a8"/>
              <w:spacing w:after="0" w:line="240" w:lineRule="auto"/>
              <w:ind w:left="100"/>
              <w:jc w:val="both"/>
              <w:rPr>
                <w:rFonts w:ascii="Times New Roman" w:eastAsia="Times New Roman" w:hAnsi="Times New Roman" w:cs="Times New Roman"/>
                <w:bCs/>
                <w:i/>
                <w:lang w:val="ro-RO" w:eastAsia="ru-RU"/>
              </w:rPr>
            </w:pPr>
            <w:r w:rsidRPr="00D208E2">
              <w:rPr>
                <w:rFonts w:ascii="Times New Roman" w:eastAsia="Times New Roman" w:hAnsi="Times New Roman" w:cs="Times New Roman"/>
                <w:bCs/>
                <w:i/>
                <w:lang w:val="ro-RO" w:eastAsia="ru-RU"/>
              </w:rPr>
              <w:t>„</w:t>
            </w:r>
            <w:r w:rsidR="00D208E2" w:rsidRPr="00D208E2">
              <w:rPr>
                <w:rFonts w:ascii="Times New Roman" w:eastAsia="Times New Roman" w:hAnsi="Times New Roman" w:cs="Times New Roman"/>
                <w:bCs/>
                <w:i/>
                <w:lang w:val="ro-RO" w:eastAsia="ru-RU"/>
              </w:rPr>
              <w:t>Acest indice de creștere a eficienței se aplică și la indexarea cheltuielilor de personal incluse în structura CMED și CDA.</w:t>
            </w:r>
            <w:r w:rsidRPr="00D208E2">
              <w:rPr>
                <w:rFonts w:ascii="Times New Roman" w:eastAsia="Times New Roman" w:hAnsi="Times New Roman" w:cs="Times New Roman"/>
                <w:bCs/>
                <w:i/>
                <w:lang w:val="ro-RO" w:eastAsia="ru-RU"/>
              </w:rPr>
              <w:t>”</w:t>
            </w:r>
          </w:p>
        </w:tc>
      </w:tr>
      <w:tr w:rsidR="005664A3" w:rsidRPr="00F70BE8" w14:paraId="15F3A05B" w14:textId="77777777" w:rsidTr="005664A3">
        <w:trPr>
          <w:gridAfter w:val="1"/>
          <w:wAfter w:w="3" w:type="pct"/>
          <w:jc w:val="center"/>
        </w:trPr>
        <w:tc>
          <w:tcPr>
            <w:tcW w:w="4997" w:type="pct"/>
            <w:gridSpan w:val="5"/>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831B4D9" w14:textId="3264BDF8" w:rsidR="005664A3" w:rsidRPr="00D208E2" w:rsidRDefault="005664A3" w:rsidP="005664A3">
            <w:pPr>
              <w:pStyle w:val="a8"/>
              <w:spacing w:after="0" w:line="240" w:lineRule="auto"/>
              <w:ind w:left="100"/>
              <w:jc w:val="center"/>
              <w:rPr>
                <w:rFonts w:ascii="Times New Roman" w:eastAsia="Times New Roman" w:hAnsi="Times New Roman" w:cs="Times New Roman"/>
                <w:b/>
                <w:bCs/>
                <w:lang w:val="ro-RO" w:eastAsia="ru-RU"/>
              </w:rPr>
            </w:pPr>
            <w:r>
              <w:rPr>
                <w:rFonts w:ascii="Times New Roman" w:eastAsia="Times New Roman" w:hAnsi="Times New Roman" w:cs="Times New Roman"/>
                <w:b/>
                <w:bCs/>
                <w:lang w:val="ro-RO" w:eastAsia="ru-RU"/>
              </w:rPr>
              <w:t>Ministerul Justiției (aviz nr. 04/2-10613 din 22.09.2026)</w:t>
            </w:r>
          </w:p>
        </w:tc>
      </w:tr>
      <w:tr w:rsidR="005664A3" w:rsidRPr="005664A3" w14:paraId="5F09044D" w14:textId="77777777" w:rsidTr="001B7EA0">
        <w:trPr>
          <w:gridAfter w:val="1"/>
          <w:wAfter w:w="3" w:type="pct"/>
          <w:jc w:val="center"/>
        </w:trPr>
        <w:tc>
          <w:tcPr>
            <w:tcW w:w="132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3E5B8D63" w14:textId="2BAEF91B" w:rsidR="005664A3" w:rsidRDefault="001B7EA0" w:rsidP="001B7EA0">
            <w:pPr>
              <w:spacing w:after="0" w:line="240" w:lineRule="auto"/>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La pct.1</w:t>
            </w:r>
          </w:p>
        </w:tc>
        <w:tc>
          <w:tcPr>
            <w:tcW w:w="54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594BEFFF" w14:textId="49AEC7A5" w:rsidR="005664A3" w:rsidRDefault="001B7EA0" w:rsidP="00DA797C">
            <w:pPr>
              <w:spacing w:after="0" w:line="240" w:lineRule="auto"/>
              <w:jc w:val="center"/>
              <w:rPr>
                <w:rFonts w:ascii="Times New Roman" w:eastAsia="Times New Roman" w:hAnsi="Times New Roman" w:cs="Times New Roman"/>
                <w:bCs/>
                <w:lang w:val="ro-MD" w:eastAsia="ru-RU"/>
              </w:rPr>
            </w:pPr>
            <w:r w:rsidRPr="001B7EA0">
              <w:rPr>
                <w:rFonts w:ascii="Times New Roman" w:eastAsia="Times New Roman" w:hAnsi="Times New Roman" w:cs="Times New Roman"/>
                <w:bCs/>
                <w:lang w:val="ro-MD" w:eastAsia="ru-RU"/>
              </w:rPr>
              <w:t>Ministerul Justiției</w:t>
            </w:r>
          </w:p>
        </w:tc>
        <w:tc>
          <w:tcPr>
            <w:tcW w:w="32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5142EC17" w14:textId="05D2B9EA" w:rsidR="005664A3" w:rsidRDefault="001B7EA0" w:rsidP="00DA797C">
            <w:pPr>
              <w:spacing w:after="0" w:line="240" w:lineRule="auto"/>
              <w:jc w:val="center"/>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6</w:t>
            </w:r>
          </w:p>
        </w:tc>
        <w:tc>
          <w:tcPr>
            <w:tcW w:w="16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889EEC8" w14:textId="5E13F8A8" w:rsidR="001B7EA0" w:rsidRPr="001B7EA0" w:rsidRDefault="001B7EA0" w:rsidP="001B7EA0">
            <w:pPr>
              <w:spacing w:after="0" w:line="240" w:lineRule="auto"/>
              <w:jc w:val="both"/>
              <w:rPr>
                <w:rFonts w:ascii="Times New Roman" w:eastAsia="Times New Roman" w:hAnsi="Times New Roman" w:cs="Times New Roman"/>
                <w:bCs/>
                <w:lang w:val="ro-RO" w:eastAsia="ru-RU"/>
              </w:rPr>
            </w:pPr>
            <w:r>
              <w:rPr>
                <w:rFonts w:ascii="Times New Roman" w:eastAsia="Times New Roman" w:hAnsi="Times New Roman" w:cs="Times New Roman"/>
                <w:bCs/>
                <w:lang w:val="ro-RO" w:eastAsia="ru-RU"/>
              </w:rPr>
              <w:t>La pct.1, atragem atenț</w:t>
            </w:r>
            <w:r w:rsidRPr="001B7EA0">
              <w:rPr>
                <w:rFonts w:ascii="Times New Roman" w:eastAsia="Times New Roman" w:hAnsi="Times New Roman" w:cs="Times New Roman"/>
                <w:bCs/>
                <w:lang w:val="ro-RO" w:eastAsia="ru-RU"/>
              </w:rPr>
              <w:t>ia că, în textul care ind</w:t>
            </w:r>
            <w:r>
              <w:rPr>
                <w:rFonts w:ascii="Times New Roman" w:eastAsia="Times New Roman" w:hAnsi="Times New Roman" w:cs="Times New Roman"/>
                <w:bCs/>
                <w:lang w:val="ro-RO" w:eastAsia="ru-RU"/>
              </w:rPr>
              <w:t>ică sursa oficială de publicare a Hotărâ</w:t>
            </w:r>
            <w:r w:rsidRPr="001B7EA0">
              <w:rPr>
                <w:rFonts w:ascii="Times New Roman" w:eastAsia="Times New Roman" w:hAnsi="Times New Roman" w:cs="Times New Roman"/>
                <w:bCs/>
                <w:lang w:val="ro-RO" w:eastAsia="ru-RU"/>
              </w:rPr>
              <w:t>rii Consiliului de administrație al Agenției Naționale pentru Reglementare</w:t>
            </w:r>
          </w:p>
          <w:p w14:paraId="0F68221F" w14:textId="660517CE" w:rsidR="005664A3" w:rsidRDefault="001B7EA0" w:rsidP="001B7EA0">
            <w:pPr>
              <w:spacing w:after="0" w:line="240" w:lineRule="auto"/>
              <w:jc w:val="both"/>
              <w:rPr>
                <w:rFonts w:ascii="Times New Roman" w:eastAsia="Times New Roman" w:hAnsi="Times New Roman" w:cs="Times New Roman"/>
                <w:bCs/>
                <w:lang w:val="ro-RO" w:eastAsia="ru-RU"/>
              </w:rPr>
            </w:pPr>
            <w:r>
              <w:rPr>
                <w:rFonts w:ascii="Times New Roman" w:eastAsia="Times New Roman" w:hAnsi="Times New Roman" w:cs="Times New Roman"/>
                <w:bCs/>
                <w:lang w:val="ro-RO" w:eastAsia="ru-RU"/>
              </w:rPr>
              <w:t>in Energetic</w:t>
            </w:r>
            <w:r w:rsidRPr="001B7EA0">
              <w:rPr>
                <w:rFonts w:ascii="Times New Roman" w:eastAsia="Times New Roman" w:hAnsi="Times New Roman" w:cs="Times New Roman"/>
                <w:bCs/>
                <w:lang w:val="ro-RO" w:eastAsia="ru-RU"/>
              </w:rPr>
              <w:t xml:space="preserve"> nr. 247/2025, anul publicării este indicat greșit</w:t>
            </w:r>
            <w:r>
              <w:rPr>
                <w:rFonts w:ascii="Times New Roman" w:eastAsia="Times New Roman" w:hAnsi="Times New Roman" w:cs="Times New Roman"/>
                <w:bCs/>
                <w:lang w:val="ro-RO" w:eastAsia="ru-RU"/>
              </w:rPr>
              <w:t xml:space="preserve">. Prin urmare, anul </w:t>
            </w:r>
            <w:r w:rsidRPr="001B7EA0">
              <w:rPr>
                <w:rFonts w:ascii="Times New Roman" w:eastAsia="Times New Roman" w:hAnsi="Times New Roman" w:cs="Times New Roman"/>
                <w:bCs/>
                <w:lang w:val="ro-RO" w:eastAsia="ru-RU"/>
              </w:rPr>
              <w:t>publicării se va rectifica prin substituirea cifrelor „2023" cu cifrele „2025".</w:t>
            </w:r>
          </w:p>
        </w:tc>
        <w:tc>
          <w:tcPr>
            <w:tcW w:w="11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8F1CB17" w14:textId="336D57AF" w:rsidR="005664A3" w:rsidRPr="00D208E2" w:rsidRDefault="001B7EA0" w:rsidP="00DA797C">
            <w:pPr>
              <w:pStyle w:val="a8"/>
              <w:spacing w:after="0" w:line="240" w:lineRule="auto"/>
              <w:ind w:left="100"/>
              <w:jc w:val="both"/>
              <w:rPr>
                <w:rFonts w:ascii="Times New Roman" w:eastAsia="Times New Roman" w:hAnsi="Times New Roman" w:cs="Times New Roman"/>
                <w:b/>
                <w:bCs/>
                <w:lang w:val="ro-RO" w:eastAsia="ru-RU"/>
              </w:rPr>
            </w:pPr>
            <w:r>
              <w:rPr>
                <w:rFonts w:ascii="Times New Roman" w:eastAsia="Times New Roman" w:hAnsi="Times New Roman" w:cs="Times New Roman"/>
                <w:b/>
                <w:bCs/>
                <w:lang w:val="ro-RO" w:eastAsia="ru-RU"/>
              </w:rPr>
              <w:t>Se acceptă</w:t>
            </w:r>
            <w:r w:rsidR="003749C4">
              <w:rPr>
                <w:rFonts w:ascii="Times New Roman" w:eastAsia="Times New Roman" w:hAnsi="Times New Roman" w:cs="Times New Roman"/>
                <w:b/>
                <w:bCs/>
                <w:lang w:val="ro-RO" w:eastAsia="ru-RU"/>
              </w:rPr>
              <w:t>.</w:t>
            </w:r>
          </w:p>
        </w:tc>
      </w:tr>
      <w:tr w:rsidR="005664A3" w:rsidRPr="005664A3" w14:paraId="0CD55C9A" w14:textId="77777777" w:rsidTr="001B7EA0">
        <w:trPr>
          <w:gridAfter w:val="1"/>
          <w:wAfter w:w="3" w:type="pct"/>
          <w:jc w:val="center"/>
        </w:trPr>
        <w:tc>
          <w:tcPr>
            <w:tcW w:w="132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7BF50CC6" w14:textId="0DA85A63" w:rsidR="005664A3" w:rsidRDefault="001B7EA0" w:rsidP="001B7EA0">
            <w:pPr>
              <w:spacing w:after="0" w:line="240" w:lineRule="auto"/>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 xml:space="preserve">La pct.1 </w:t>
            </w:r>
            <w:proofErr w:type="spellStart"/>
            <w:r>
              <w:rPr>
                <w:rFonts w:ascii="Times New Roman" w:eastAsia="Times New Roman" w:hAnsi="Times New Roman" w:cs="Times New Roman"/>
                <w:bCs/>
                <w:lang w:val="ro-MD" w:eastAsia="ru-RU"/>
              </w:rPr>
              <w:t>sbp</w:t>
            </w:r>
            <w:proofErr w:type="spellEnd"/>
            <w:r>
              <w:rPr>
                <w:rFonts w:ascii="Times New Roman" w:eastAsia="Times New Roman" w:hAnsi="Times New Roman" w:cs="Times New Roman"/>
                <w:bCs/>
                <w:lang w:val="ro-MD" w:eastAsia="ru-RU"/>
              </w:rPr>
              <w:t>. 1)</w:t>
            </w:r>
          </w:p>
        </w:tc>
        <w:tc>
          <w:tcPr>
            <w:tcW w:w="54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02F7FC4C" w14:textId="4FF5B4B8" w:rsidR="005664A3" w:rsidRDefault="001B7EA0" w:rsidP="00DA797C">
            <w:pPr>
              <w:spacing w:after="0" w:line="240" w:lineRule="auto"/>
              <w:jc w:val="center"/>
              <w:rPr>
                <w:rFonts w:ascii="Times New Roman" w:eastAsia="Times New Roman" w:hAnsi="Times New Roman" w:cs="Times New Roman"/>
                <w:bCs/>
                <w:lang w:val="ro-MD" w:eastAsia="ru-RU"/>
              </w:rPr>
            </w:pPr>
            <w:r w:rsidRPr="001B7EA0">
              <w:rPr>
                <w:rFonts w:ascii="Times New Roman" w:eastAsia="Times New Roman" w:hAnsi="Times New Roman" w:cs="Times New Roman"/>
                <w:bCs/>
                <w:lang w:val="ro-MD" w:eastAsia="ru-RU"/>
              </w:rPr>
              <w:t>Ministerul Justiției</w:t>
            </w:r>
          </w:p>
        </w:tc>
        <w:tc>
          <w:tcPr>
            <w:tcW w:w="32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7E96A687" w14:textId="10D5FC81" w:rsidR="005664A3" w:rsidRDefault="001B7EA0" w:rsidP="00DA797C">
            <w:pPr>
              <w:spacing w:after="0" w:line="240" w:lineRule="auto"/>
              <w:jc w:val="center"/>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7</w:t>
            </w:r>
          </w:p>
        </w:tc>
        <w:tc>
          <w:tcPr>
            <w:tcW w:w="16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47F8EB7" w14:textId="4F99FBCE" w:rsidR="005664A3" w:rsidRDefault="001B7EA0" w:rsidP="00D042D3">
            <w:pPr>
              <w:spacing w:after="0" w:line="240" w:lineRule="auto"/>
              <w:jc w:val="both"/>
              <w:rPr>
                <w:rFonts w:ascii="Times New Roman" w:eastAsia="Times New Roman" w:hAnsi="Times New Roman" w:cs="Times New Roman"/>
                <w:bCs/>
                <w:lang w:val="ro-RO" w:eastAsia="ru-RU"/>
              </w:rPr>
            </w:pPr>
            <w:r>
              <w:rPr>
                <w:rFonts w:ascii="Times New Roman" w:eastAsia="Times New Roman" w:hAnsi="Times New Roman" w:cs="Times New Roman"/>
                <w:bCs/>
                <w:lang w:val="ro-RO" w:eastAsia="ru-RU"/>
              </w:rPr>
              <w:t xml:space="preserve">La pct. 1 </w:t>
            </w:r>
            <w:proofErr w:type="spellStart"/>
            <w:r>
              <w:rPr>
                <w:rFonts w:ascii="Times New Roman" w:eastAsia="Times New Roman" w:hAnsi="Times New Roman" w:cs="Times New Roman"/>
                <w:bCs/>
                <w:lang w:val="ro-RO" w:eastAsia="ru-RU"/>
              </w:rPr>
              <w:t>sbp</w:t>
            </w:r>
            <w:proofErr w:type="spellEnd"/>
            <w:r>
              <w:rPr>
                <w:rFonts w:ascii="Times New Roman" w:eastAsia="Times New Roman" w:hAnsi="Times New Roman" w:cs="Times New Roman"/>
                <w:bCs/>
                <w:lang w:val="ro-RO" w:eastAsia="ru-RU"/>
              </w:rPr>
              <w:t>. 1), menț</w:t>
            </w:r>
            <w:r w:rsidRPr="001B7EA0">
              <w:rPr>
                <w:rFonts w:ascii="Times New Roman" w:eastAsia="Times New Roman" w:hAnsi="Times New Roman" w:cs="Times New Roman"/>
                <w:bCs/>
                <w:lang w:val="ro-RO" w:eastAsia="ru-RU"/>
              </w:rPr>
              <w:t>ionăm că pe</w:t>
            </w:r>
            <w:r>
              <w:rPr>
                <w:rFonts w:ascii="Times New Roman" w:eastAsia="Times New Roman" w:hAnsi="Times New Roman" w:cs="Times New Roman"/>
                <w:bCs/>
                <w:lang w:val="ro-RO" w:eastAsia="ru-RU"/>
              </w:rPr>
              <w:t xml:space="preserve">ntru exprimarea corectă a intenției de </w:t>
            </w:r>
            <w:r w:rsidRPr="001B7EA0">
              <w:rPr>
                <w:rFonts w:ascii="Times New Roman" w:eastAsia="Times New Roman" w:hAnsi="Times New Roman" w:cs="Times New Roman"/>
                <w:bCs/>
                <w:lang w:val="ro-RO" w:eastAsia="ru-RU"/>
              </w:rPr>
              <w:t>modificare a actului normativ, ex</w:t>
            </w:r>
            <w:r>
              <w:rPr>
                <w:rFonts w:ascii="Times New Roman" w:eastAsia="Times New Roman" w:hAnsi="Times New Roman" w:cs="Times New Roman"/>
                <w:bCs/>
                <w:lang w:val="ro-RO" w:eastAsia="ru-RU"/>
              </w:rPr>
              <w:t xml:space="preserve">punerea propriu-zisă a dispoziției de modificare se </w:t>
            </w:r>
            <w:r w:rsidRPr="001B7EA0">
              <w:rPr>
                <w:rFonts w:ascii="Times New Roman" w:eastAsia="Times New Roman" w:hAnsi="Times New Roman" w:cs="Times New Roman"/>
                <w:bCs/>
                <w:lang w:val="ro-RO" w:eastAsia="ru-RU"/>
              </w:rPr>
              <w:t>va reda în</w:t>
            </w:r>
            <w:r>
              <w:rPr>
                <w:rFonts w:ascii="Times New Roman" w:eastAsia="Times New Roman" w:hAnsi="Times New Roman" w:cs="Times New Roman"/>
                <w:bCs/>
                <w:lang w:val="ro-RO" w:eastAsia="ru-RU"/>
              </w:rPr>
              <w:t xml:space="preserve"> următoarea formulare: „explica</w:t>
            </w:r>
            <w:r w:rsidRPr="001B7EA0">
              <w:rPr>
                <w:rFonts w:ascii="Times New Roman" w:eastAsia="Times New Roman" w:hAnsi="Times New Roman" w:cs="Times New Roman"/>
                <w:bCs/>
                <w:lang w:val="ro-RO" w:eastAsia="ru-RU"/>
              </w:rPr>
              <w:t>ția indi</w:t>
            </w:r>
            <w:r>
              <w:rPr>
                <w:rFonts w:ascii="Times New Roman" w:eastAsia="Times New Roman" w:hAnsi="Times New Roman" w:cs="Times New Roman"/>
                <w:bCs/>
                <w:lang w:val="ro-RO" w:eastAsia="ru-RU"/>
              </w:rPr>
              <w:t>celui „x</w:t>
            </w:r>
            <w:r w:rsidR="00D042D3">
              <w:rPr>
                <w:rFonts w:ascii="Times New Roman" w:eastAsia="Times New Roman" w:hAnsi="Times New Roman" w:cs="Times New Roman"/>
                <w:bCs/>
                <w:lang w:val="ro-RO" w:eastAsia="ru-RU"/>
              </w:rPr>
              <w:t>1”</w:t>
            </w:r>
            <w:r>
              <w:rPr>
                <w:rFonts w:ascii="Times New Roman" w:eastAsia="Times New Roman" w:hAnsi="Times New Roman" w:cs="Times New Roman"/>
                <w:bCs/>
                <w:lang w:val="ro-RO" w:eastAsia="ru-RU"/>
              </w:rPr>
              <w:t xml:space="preserve"> se completează cu un </w:t>
            </w:r>
            <w:r w:rsidRPr="001B7EA0">
              <w:rPr>
                <w:rFonts w:ascii="Times New Roman" w:eastAsia="Times New Roman" w:hAnsi="Times New Roman" w:cs="Times New Roman"/>
                <w:bCs/>
                <w:lang w:val="ro-RO" w:eastAsia="ru-RU"/>
              </w:rPr>
              <w:t>enunț cu următorul cuprins:".</w:t>
            </w:r>
          </w:p>
        </w:tc>
        <w:tc>
          <w:tcPr>
            <w:tcW w:w="11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C92F532" w14:textId="576F0603" w:rsidR="005664A3" w:rsidRPr="00D208E2" w:rsidRDefault="001B7EA0" w:rsidP="00DA797C">
            <w:pPr>
              <w:pStyle w:val="a8"/>
              <w:spacing w:after="0" w:line="240" w:lineRule="auto"/>
              <w:ind w:left="100"/>
              <w:jc w:val="both"/>
              <w:rPr>
                <w:rFonts w:ascii="Times New Roman" w:eastAsia="Times New Roman" w:hAnsi="Times New Roman" w:cs="Times New Roman"/>
                <w:b/>
                <w:bCs/>
                <w:lang w:val="ro-RO" w:eastAsia="ru-RU"/>
              </w:rPr>
            </w:pPr>
            <w:r>
              <w:rPr>
                <w:rFonts w:ascii="Times New Roman" w:eastAsia="Times New Roman" w:hAnsi="Times New Roman" w:cs="Times New Roman"/>
                <w:b/>
                <w:bCs/>
                <w:lang w:val="ro-RO" w:eastAsia="ru-RU"/>
              </w:rPr>
              <w:t>Se acceptă</w:t>
            </w:r>
            <w:r w:rsidR="003749C4">
              <w:rPr>
                <w:rFonts w:ascii="Times New Roman" w:eastAsia="Times New Roman" w:hAnsi="Times New Roman" w:cs="Times New Roman"/>
                <w:b/>
                <w:bCs/>
                <w:lang w:val="ro-RO" w:eastAsia="ru-RU"/>
              </w:rPr>
              <w:t>.</w:t>
            </w:r>
          </w:p>
        </w:tc>
      </w:tr>
      <w:tr w:rsidR="005664A3" w:rsidRPr="005664A3" w14:paraId="65AEE0F5" w14:textId="77777777" w:rsidTr="001B7EA0">
        <w:trPr>
          <w:gridAfter w:val="1"/>
          <w:wAfter w:w="3" w:type="pct"/>
          <w:jc w:val="center"/>
        </w:trPr>
        <w:tc>
          <w:tcPr>
            <w:tcW w:w="132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704E46D3" w14:textId="6623BD24" w:rsidR="005664A3" w:rsidRDefault="001B7EA0" w:rsidP="001B7EA0">
            <w:pPr>
              <w:spacing w:after="0" w:line="240" w:lineRule="auto"/>
              <w:rPr>
                <w:rFonts w:ascii="Times New Roman" w:eastAsia="Times New Roman" w:hAnsi="Times New Roman" w:cs="Times New Roman"/>
                <w:bCs/>
                <w:lang w:val="ro-MD" w:eastAsia="ru-RU"/>
              </w:rPr>
            </w:pPr>
            <w:r w:rsidRPr="001B7EA0">
              <w:rPr>
                <w:rFonts w:ascii="Times New Roman" w:eastAsia="Times New Roman" w:hAnsi="Times New Roman" w:cs="Times New Roman"/>
                <w:bCs/>
                <w:lang w:val="ro-MD" w:eastAsia="ru-RU"/>
              </w:rPr>
              <w:t xml:space="preserve">La pct.1 </w:t>
            </w:r>
            <w:proofErr w:type="spellStart"/>
            <w:r w:rsidRPr="001B7EA0">
              <w:rPr>
                <w:rFonts w:ascii="Times New Roman" w:eastAsia="Times New Roman" w:hAnsi="Times New Roman" w:cs="Times New Roman"/>
                <w:bCs/>
                <w:lang w:val="ro-MD" w:eastAsia="ru-RU"/>
              </w:rPr>
              <w:t>sbp</w:t>
            </w:r>
            <w:proofErr w:type="spellEnd"/>
            <w:r w:rsidRPr="001B7EA0">
              <w:rPr>
                <w:rFonts w:ascii="Times New Roman" w:eastAsia="Times New Roman" w:hAnsi="Times New Roman" w:cs="Times New Roman"/>
                <w:bCs/>
                <w:lang w:val="ro-MD" w:eastAsia="ru-RU"/>
              </w:rPr>
              <w:t>. 1)</w:t>
            </w:r>
          </w:p>
        </w:tc>
        <w:tc>
          <w:tcPr>
            <w:tcW w:w="54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0600066A" w14:textId="0A5B403E" w:rsidR="005664A3" w:rsidRDefault="001B7EA0" w:rsidP="00DA797C">
            <w:pPr>
              <w:spacing w:after="0" w:line="240" w:lineRule="auto"/>
              <w:jc w:val="center"/>
              <w:rPr>
                <w:rFonts w:ascii="Times New Roman" w:eastAsia="Times New Roman" w:hAnsi="Times New Roman" w:cs="Times New Roman"/>
                <w:bCs/>
                <w:lang w:val="ro-MD" w:eastAsia="ru-RU"/>
              </w:rPr>
            </w:pPr>
            <w:r w:rsidRPr="001B7EA0">
              <w:rPr>
                <w:rFonts w:ascii="Times New Roman" w:eastAsia="Times New Roman" w:hAnsi="Times New Roman" w:cs="Times New Roman"/>
                <w:bCs/>
                <w:lang w:val="ro-MD" w:eastAsia="ru-RU"/>
              </w:rPr>
              <w:t>Ministerul Justiției</w:t>
            </w:r>
          </w:p>
        </w:tc>
        <w:tc>
          <w:tcPr>
            <w:tcW w:w="32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4A02CA6D" w14:textId="3CCDF46A" w:rsidR="005664A3" w:rsidRDefault="001B7EA0" w:rsidP="00DA797C">
            <w:pPr>
              <w:spacing w:after="0" w:line="240" w:lineRule="auto"/>
              <w:jc w:val="center"/>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8</w:t>
            </w:r>
          </w:p>
        </w:tc>
        <w:tc>
          <w:tcPr>
            <w:tcW w:w="16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81CA118" w14:textId="6E7258FC" w:rsidR="005664A3" w:rsidRDefault="001B7EA0" w:rsidP="001B7EA0">
            <w:pPr>
              <w:spacing w:after="0" w:line="240" w:lineRule="auto"/>
              <w:jc w:val="both"/>
              <w:rPr>
                <w:rFonts w:ascii="Times New Roman" w:eastAsia="Times New Roman" w:hAnsi="Times New Roman" w:cs="Times New Roman"/>
                <w:bCs/>
                <w:lang w:val="ro-RO" w:eastAsia="ru-RU"/>
              </w:rPr>
            </w:pPr>
            <w:r>
              <w:rPr>
                <w:rFonts w:ascii="Times New Roman" w:eastAsia="Times New Roman" w:hAnsi="Times New Roman" w:cs="Times New Roman"/>
                <w:bCs/>
                <w:lang w:val="ro-RO" w:eastAsia="ru-RU"/>
              </w:rPr>
              <w:t>În partea ce sine de conț</w:t>
            </w:r>
            <w:r w:rsidRPr="001B7EA0">
              <w:rPr>
                <w:rFonts w:ascii="Times New Roman" w:eastAsia="Times New Roman" w:hAnsi="Times New Roman" w:cs="Times New Roman"/>
                <w:bCs/>
                <w:lang w:val="ro-RO" w:eastAsia="ru-RU"/>
              </w:rPr>
              <w:t>inutul normativ propus pentru formula (36), și</w:t>
            </w:r>
            <w:r>
              <w:rPr>
                <w:rFonts w:ascii="Times New Roman" w:eastAsia="Times New Roman" w:hAnsi="Times New Roman" w:cs="Times New Roman"/>
                <w:bCs/>
                <w:lang w:val="ro-RO" w:eastAsia="ru-RU"/>
              </w:rPr>
              <w:t xml:space="preserve"> anume explicaț</w:t>
            </w:r>
            <w:r w:rsidRPr="001B7EA0">
              <w:rPr>
                <w:rFonts w:ascii="Times New Roman" w:eastAsia="Times New Roman" w:hAnsi="Times New Roman" w:cs="Times New Roman"/>
                <w:bCs/>
                <w:lang w:val="ro-RO" w:eastAsia="ru-RU"/>
              </w:rPr>
              <w:t>ia indicelui „x3", subliniem că nu es</w:t>
            </w:r>
            <w:r>
              <w:rPr>
                <w:rFonts w:ascii="Times New Roman" w:eastAsia="Times New Roman" w:hAnsi="Times New Roman" w:cs="Times New Roman"/>
                <w:bCs/>
                <w:lang w:val="ro-RO" w:eastAsia="ru-RU"/>
              </w:rPr>
              <w:t xml:space="preserve">te necesară păstrarea în textul </w:t>
            </w:r>
            <w:r w:rsidRPr="001B7EA0">
              <w:rPr>
                <w:rFonts w:ascii="Times New Roman" w:eastAsia="Times New Roman" w:hAnsi="Times New Roman" w:cs="Times New Roman"/>
                <w:bCs/>
                <w:lang w:val="ro-RO" w:eastAsia="ru-RU"/>
              </w:rPr>
              <w:t>normei a formulei de completare: „se completează cu următorul text", or, în cazul</w:t>
            </w:r>
            <w:r>
              <w:rPr>
                <w:rFonts w:ascii="Times New Roman" w:eastAsia="Times New Roman" w:hAnsi="Times New Roman" w:cs="Times New Roman"/>
                <w:bCs/>
                <w:lang w:val="ro-RO" w:eastAsia="ru-RU"/>
              </w:rPr>
              <w:t xml:space="preserve"> expunerii în redacț</w:t>
            </w:r>
            <w:r w:rsidRPr="001B7EA0">
              <w:rPr>
                <w:rFonts w:ascii="Times New Roman" w:eastAsia="Times New Roman" w:hAnsi="Times New Roman" w:cs="Times New Roman"/>
                <w:bCs/>
                <w:lang w:val="ro-RO" w:eastAsia="ru-RU"/>
              </w:rPr>
              <w:t>ie nouă a conținutului unui element structural al actului normativ,</w:t>
            </w:r>
            <w:r>
              <w:rPr>
                <w:rFonts w:ascii="Times New Roman" w:eastAsia="Times New Roman" w:hAnsi="Times New Roman" w:cs="Times New Roman"/>
                <w:bCs/>
                <w:lang w:val="ro-RO" w:eastAsia="ru-RU"/>
              </w:rPr>
              <w:t xml:space="preserve"> </w:t>
            </w:r>
            <w:r w:rsidRPr="001B7EA0">
              <w:rPr>
                <w:rFonts w:ascii="Times New Roman" w:eastAsia="Times New Roman" w:hAnsi="Times New Roman" w:cs="Times New Roman"/>
                <w:bCs/>
                <w:lang w:val="ro-RO" w:eastAsia="ru-RU"/>
              </w:rPr>
              <w:t xml:space="preserve">fie a unei </w:t>
            </w:r>
            <w:r>
              <w:rPr>
                <w:rFonts w:ascii="Times New Roman" w:eastAsia="Times New Roman" w:hAnsi="Times New Roman" w:cs="Times New Roman"/>
                <w:bCs/>
                <w:lang w:val="ro-RO" w:eastAsia="ru-RU"/>
              </w:rPr>
              <w:t>părț</w:t>
            </w:r>
            <w:r w:rsidRPr="001B7EA0">
              <w:rPr>
                <w:rFonts w:ascii="Times New Roman" w:eastAsia="Times New Roman" w:hAnsi="Times New Roman" w:cs="Times New Roman"/>
                <w:bCs/>
                <w:lang w:val="ro-RO" w:eastAsia="ru-RU"/>
              </w:rPr>
              <w:t xml:space="preserve">i </w:t>
            </w:r>
            <w:r w:rsidRPr="001B7EA0">
              <w:rPr>
                <w:rFonts w:ascii="Times New Roman" w:eastAsia="Times New Roman" w:hAnsi="Times New Roman" w:cs="Times New Roman"/>
                <w:bCs/>
                <w:lang w:val="ro-RO" w:eastAsia="ru-RU"/>
              </w:rPr>
              <w:lastRenderedPageBreak/>
              <w:t>a acestuia, este suficientă utilizarea sintagmei „va avea</w:t>
            </w:r>
            <w:r>
              <w:rPr>
                <w:rFonts w:ascii="Times New Roman" w:eastAsia="Times New Roman" w:hAnsi="Times New Roman" w:cs="Times New Roman"/>
                <w:bCs/>
                <w:lang w:val="ro-RO" w:eastAsia="ru-RU"/>
              </w:rPr>
              <w:t xml:space="preserve"> următorul </w:t>
            </w:r>
            <w:r w:rsidRPr="001B7EA0">
              <w:rPr>
                <w:rFonts w:ascii="Times New Roman" w:eastAsia="Times New Roman" w:hAnsi="Times New Roman" w:cs="Times New Roman"/>
                <w:bCs/>
                <w:lang w:val="ro-RO" w:eastAsia="ru-RU"/>
              </w:rPr>
              <w:t>cuprins:"</w:t>
            </w:r>
          </w:p>
        </w:tc>
        <w:tc>
          <w:tcPr>
            <w:tcW w:w="11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D5D0C55" w14:textId="532B10C2" w:rsidR="005664A3" w:rsidRPr="00D208E2" w:rsidRDefault="001B7EA0" w:rsidP="00DA797C">
            <w:pPr>
              <w:pStyle w:val="a8"/>
              <w:spacing w:after="0" w:line="240" w:lineRule="auto"/>
              <w:ind w:left="100"/>
              <w:jc w:val="both"/>
              <w:rPr>
                <w:rFonts w:ascii="Times New Roman" w:eastAsia="Times New Roman" w:hAnsi="Times New Roman" w:cs="Times New Roman"/>
                <w:b/>
                <w:bCs/>
                <w:lang w:val="ro-RO" w:eastAsia="ru-RU"/>
              </w:rPr>
            </w:pPr>
            <w:r>
              <w:rPr>
                <w:rFonts w:ascii="Times New Roman" w:eastAsia="Times New Roman" w:hAnsi="Times New Roman" w:cs="Times New Roman"/>
                <w:b/>
                <w:bCs/>
                <w:lang w:val="ro-RO" w:eastAsia="ru-RU"/>
              </w:rPr>
              <w:lastRenderedPageBreak/>
              <w:t>Se acceptă</w:t>
            </w:r>
            <w:r w:rsidR="003749C4">
              <w:rPr>
                <w:rFonts w:ascii="Times New Roman" w:eastAsia="Times New Roman" w:hAnsi="Times New Roman" w:cs="Times New Roman"/>
                <w:b/>
                <w:bCs/>
                <w:lang w:val="ro-RO" w:eastAsia="ru-RU"/>
              </w:rPr>
              <w:t>.</w:t>
            </w:r>
          </w:p>
        </w:tc>
      </w:tr>
      <w:tr w:rsidR="001B7EA0" w:rsidRPr="005664A3" w14:paraId="16A9B58A" w14:textId="77777777" w:rsidTr="001B7EA0">
        <w:trPr>
          <w:gridAfter w:val="1"/>
          <w:wAfter w:w="3" w:type="pct"/>
          <w:jc w:val="center"/>
        </w:trPr>
        <w:tc>
          <w:tcPr>
            <w:tcW w:w="132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7E62092A" w14:textId="27345D5F" w:rsidR="001B7EA0" w:rsidRPr="001B7EA0" w:rsidRDefault="001B7EA0" w:rsidP="001B7EA0">
            <w:pPr>
              <w:spacing w:after="0" w:line="240" w:lineRule="auto"/>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lastRenderedPageBreak/>
              <w:t>La conținut</w:t>
            </w:r>
          </w:p>
        </w:tc>
        <w:tc>
          <w:tcPr>
            <w:tcW w:w="54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12069B54" w14:textId="25576A28" w:rsidR="001B7EA0" w:rsidRPr="001B7EA0" w:rsidRDefault="001B7EA0" w:rsidP="00DA797C">
            <w:pPr>
              <w:spacing w:after="0" w:line="240" w:lineRule="auto"/>
              <w:jc w:val="center"/>
              <w:rPr>
                <w:rFonts w:ascii="Times New Roman" w:eastAsia="Times New Roman" w:hAnsi="Times New Roman" w:cs="Times New Roman"/>
                <w:bCs/>
                <w:lang w:val="ro-MD" w:eastAsia="ru-RU"/>
              </w:rPr>
            </w:pPr>
            <w:r w:rsidRPr="001B7EA0">
              <w:rPr>
                <w:rFonts w:ascii="Times New Roman" w:eastAsia="Times New Roman" w:hAnsi="Times New Roman" w:cs="Times New Roman"/>
                <w:bCs/>
                <w:lang w:val="ro-MD" w:eastAsia="ru-RU"/>
              </w:rPr>
              <w:t>Ministerul Justiției</w:t>
            </w:r>
          </w:p>
        </w:tc>
        <w:tc>
          <w:tcPr>
            <w:tcW w:w="32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vAlign w:val="center"/>
          </w:tcPr>
          <w:p w14:paraId="22819DCA" w14:textId="18DCF103" w:rsidR="001B7EA0" w:rsidRDefault="001B7EA0" w:rsidP="00DA797C">
            <w:pPr>
              <w:spacing w:after="0" w:line="240" w:lineRule="auto"/>
              <w:jc w:val="center"/>
              <w:rPr>
                <w:rFonts w:ascii="Times New Roman" w:eastAsia="Times New Roman" w:hAnsi="Times New Roman" w:cs="Times New Roman"/>
                <w:bCs/>
                <w:lang w:val="ro-MD" w:eastAsia="ru-RU"/>
              </w:rPr>
            </w:pPr>
            <w:r>
              <w:rPr>
                <w:rFonts w:ascii="Times New Roman" w:eastAsia="Times New Roman" w:hAnsi="Times New Roman" w:cs="Times New Roman"/>
                <w:bCs/>
                <w:lang w:val="ro-MD" w:eastAsia="ru-RU"/>
              </w:rPr>
              <w:t>9</w:t>
            </w:r>
          </w:p>
        </w:tc>
        <w:tc>
          <w:tcPr>
            <w:tcW w:w="16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18F11AB" w14:textId="7DD3C69B" w:rsidR="001B7EA0" w:rsidRDefault="001B7EA0" w:rsidP="001B7EA0">
            <w:pPr>
              <w:spacing w:after="0" w:line="240" w:lineRule="auto"/>
              <w:jc w:val="both"/>
              <w:rPr>
                <w:rFonts w:ascii="Times New Roman" w:eastAsia="Times New Roman" w:hAnsi="Times New Roman" w:cs="Times New Roman"/>
                <w:bCs/>
                <w:lang w:val="ro-RO" w:eastAsia="ru-RU"/>
              </w:rPr>
            </w:pPr>
            <w:r w:rsidRPr="001B7EA0">
              <w:rPr>
                <w:rFonts w:ascii="Times New Roman" w:eastAsia="Times New Roman" w:hAnsi="Times New Roman" w:cs="Times New Roman"/>
                <w:bCs/>
                <w:lang w:val="ro-RO" w:eastAsia="ru-RU"/>
              </w:rPr>
              <w:t>în vederea asigurării unei numerotări corecte pe întreg textul</w:t>
            </w:r>
            <w:r w:rsidR="004865E9">
              <w:rPr>
                <w:rFonts w:ascii="Times New Roman" w:eastAsia="Times New Roman" w:hAnsi="Times New Roman" w:cs="Times New Roman"/>
                <w:bCs/>
                <w:lang w:val="ro-RO" w:eastAsia="ru-RU"/>
              </w:rPr>
              <w:t xml:space="preserve"> </w:t>
            </w:r>
            <w:r w:rsidRPr="001B7EA0">
              <w:rPr>
                <w:rFonts w:ascii="Times New Roman" w:eastAsia="Times New Roman" w:hAnsi="Times New Roman" w:cs="Times New Roman"/>
                <w:bCs/>
                <w:lang w:val="ro-RO" w:eastAsia="ru-RU"/>
              </w:rPr>
              <w:t>proiectului numerotarea subpunctelor se va ajusta la prevederile art. 52 alin. (3) din</w:t>
            </w:r>
            <w:r w:rsidR="004865E9">
              <w:rPr>
                <w:rFonts w:ascii="Times New Roman" w:eastAsia="Times New Roman" w:hAnsi="Times New Roman" w:cs="Times New Roman"/>
                <w:bCs/>
                <w:lang w:val="ro-RO" w:eastAsia="ru-RU"/>
              </w:rPr>
              <w:t xml:space="preserve"> </w:t>
            </w:r>
            <w:r w:rsidRPr="001B7EA0">
              <w:rPr>
                <w:rFonts w:ascii="Times New Roman" w:eastAsia="Times New Roman" w:hAnsi="Times New Roman" w:cs="Times New Roman"/>
                <w:bCs/>
                <w:lang w:val="ro-RO" w:eastAsia="ru-RU"/>
              </w:rPr>
              <w:t>Legea nr. 100/2017.</w:t>
            </w:r>
          </w:p>
        </w:tc>
        <w:tc>
          <w:tcPr>
            <w:tcW w:w="11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8A5AB4E" w14:textId="0110A430" w:rsidR="001B7EA0" w:rsidRDefault="001B7EA0" w:rsidP="00DA797C">
            <w:pPr>
              <w:pStyle w:val="a8"/>
              <w:spacing w:after="0" w:line="240" w:lineRule="auto"/>
              <w:ind w:left="100"/>
              <w:jc w:val="both"/>
              <w:rPr>
                <w:rFonts w:ascii="Times New Roman" w:eastAsia="Times New Roman" w:hAnsi="Times New Roman" w:cs="Times New Roman"/>
                <w:b/>
                <w:bCs/>
                <w:lang w:val="ro-RO" w:eastAsia="ru-RU"/>
              </w:rPr>
            </w:pPr>
            <w:r>
              <w:rPr>
                <w:rFonts w:ascii="Times New Roman" w:eastAsia="Times New Roman" w:hAnsi="Times New Roman" w:cs="Times New Roman"/>
                <w:b/>
                <w:bCs/>
                <w:lang w:val="ro-RO" w:eastAsia="ru-RU"/>
              </w:rPr>
              <w:t>Se acceptă</w:t>
            </w:r>
            <w:r w:rsidR="003749C4">
              <w:rPr>
                <w:rFonts w:ascii="Times New Roman" w:eastAsia="Times New Roman" w:hAnsi="Times New Roman" w:cs="Times New Roman"/>
                <w:b/>
                <w:bCs/>
                <w:lang w:val="ro-RO" w:eastAsia="ru-RU"/>
              </w:rPr>
              <w:t>.</w:t>
            </w:r>
          </w:p>
        </w:tc>
      </w:tr>
    </w:tbl>
    <w:p w14:paraId="74120400" w14:textId="49F786D8" w:rsidR="008C2A2F" w:rsidRPr="00C402DE" w:rsidRDefault="008C2A2F" w:rsidP="00CA07DB">
      <w:pPr>
        <w:rPr>
          <w:rFonts w:ascii="Times New Roman" w:hAnsi="Times New Roman" w:cs="Times New Roman"/>
          <w:lang w:val="ro-RO"/>
        </w:rPr>
      </w:pPr>
    </w:p>
    <w:sectPr w:rsidR="008C2A2F" w:rsidRPr="00C402DE" w:rsidSect="001172BD">
      <w:footerReference w:type="default" r:id="rId8"/>
      <w:pgSz w:w="16838" w:h="11906" w:orient="landscape"/>
      <w:pgMar w:top="1134" w:right="1134" w:bottom="851" w:left="1134"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14E599" w16cid:durableId="2B14E599"/>
  <w16cid:commentId w16cid:paraId="74DEB7B0" w16cid:durableId="74DEB7B0"/>
  <w16cid:commentId w16cid:paraId="5FA3ECB7" w16cid:durableId="5FA3ECB7"/>
  <w16cid:commentId w16cid:paraId="0E55139C" w16cid:durableId="0E55139C"/>
  <w16cid:commentId w16cid:paraId="1FE8C2AA" w16cid:durableId="1FE8C2AA"/>
  <w16cid:commentId w16cid:paraId="14B14BEB" w16cid:durableId="14B14BEB"/>
  <w16cid:commentId w16cid:paraId="1FE8C81C" w16cid:durableId="1FE8C81C"/>
  <w16cid:commentId w16cid:paraId="257F0CFE" w16cid:durableId="257F0CFE"/>
  <w16cid:commentId w16cid:paraId="69F3C24D" w16cid:durableId="69F3C24D"/>
  <w16cid:commentId w16cid:paraId="7EAC05D8" w16cid:durableId="7EAC05D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46D45B" w14:textId="77777777" w:rsidR="00A9074C" w:rsidRDefault="00A9074C" w:rsidP="0035730E">
      <w:pPr>
        <w:spacing w:after="0" w:line="240" w:lineRule="auto"/>
      </w:pPr>
      <w:r>
        <w:separator/>
      </w:r>
    </w:p>
  </w:endnote>
  <w:endnote w:type="continuationSeparator" w:id="0">
    <w:p w14:paraId="3DCE0001" w14:textId="77777777" w:rsidR="00A9074C" w:rsidRDefault="00A9074C" w:rsidP="00357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00000000"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0121724"/>
      <w:docPartObj>
        <w:docPartGallery w:val="Page Numbers (Bottom of Page)"/>
        <w:docPartUnique/>
      </w:docPartObj>
    </w:sdtPr>
    <w:sdtEndPr/>
    <w:sdtContent>
      <w:p w14:paraId="409596E0" w14:textId="1CC3B1DD" w:rsidR="008344FA" w:rsidRDefault="008344FA">
        <w:pPr>
          <w:pStyle w:val="af"/>
          <w:jc w:val="right"/>
        </w:pPr>
        <w:r>
          <w:fldChar w:fldCharType="begin"/>
        </w:r>
        <w:r>
          <w:instrText>PAGE   \* MERGEFORMAT</w:instrText>
        </w:r>
        <w:r>
          <w:fldChar w:fldCharType="separate"/>
        </w:r>
        <w:r w:rsidR="00F70BE8">
          <w:rPr>
            <w:noProof/>
          </w:rPr>
          <w:t>1</w:t>
        </w:r>
        <w:r>
          <w:fldChar w:fldCharType="end"/>
        </w:r>
      </w:p>
    </w:sdtContent>
  </w:sdt>
  <w:p w14:paraId="3C3061CD" w14:textId="77777777" w:rsidR="008344FA" w:rsidRDefault="008344FA">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9AE03" w14:textId="77777777" w:rsidR="00A9074C" w:rsidRDefault="00A9074C" w:rsidP="0035730E">
      <w:pPr>
        <w:spacing w:after="0" w:line="240" w:lineRule="auto"/>
      </w:pPr>
      <w:r>
        <w:separator/>
      </w:r>
    </w:p>
  </w:footnote>
  <w:footnote w:type="continuationSeparator" w:id="0">
    <w:p w14:paraId="7B592A1E" w14:textId="77777777" w:rsidR="00A9074C" w:rsidRDefault="00A9074C" w:rsidP="00357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multilevel"/>
    <w:tmpl w:val="0000000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D"/>
    <w:multiLevelType w:val="multilevel"/>
    <w:tmpl w:val="0000000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F"/>
    <w:multiLevelType w:val="multilevel"/>
    <w:tmpl w:val="0000000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0000011"/>
    <w:multiLevelType w:val="multilevel"/>
    <w:tmpl w:val="0000001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 w15:restartNumberingAfterBreak="0">
    <w:nsid w:val="00000408"/>
    <w:multiLevelType w:val="multilevel"/>
    <w:tmpl w:val="0000088B"/>
    <w:lvl w:ilvl="0">
      <w:start w:val="12"/>
      <w:numFmt w:val="decimal"/>
      <w:lvlText w:val="%1."/>
      <w:lvlJc w:val="left"/>
      <w:pPr>
        <w:ind w:left="101" w:hanging="440"/>
      </w:pPr>
      <w:rPr>
        <w:rFonts w:ascii="Times New Roman" w:hAnsi="Times New Roman" w:cs="Times New Roman"/>
        <w:b w:val="0"/>
        <w:bCs w:val="0"/>
        <w:sz w:val="24"/>
        <w:szCs w:val="24"/>
      </w:rPr>
    </w:lvl>
    <w:lvl w:ilvl="1">
      <w:numFmt w:val="bullet"/>
      <w:lvlText w:val="•"/>
      <w:lvlJc w:val="left"/>
      <w:pPr>
        <w:ind w:left="1050" w:hanging="440"/>
      </w:pPr>
    </w:lvl>
    <w:lvl w:ilvl="2">
      <w:numFmt w:val="bullet"/>
      <w:lvlText w:val="•"/>
      <w:lvlJc w:val="left"/>
      <w:pPr>
        <w:ind w:left="1998" w:hanging="440"/>
      </w:pPr>
    </w:lvl>
    <w:lvl w:ilvl="3">
      <w:numFmt w:val="bullet"/>
      <w:lvlText w:val="•"/>
      <w:lvlJc w:val="left"/>
      <w:pPr>
        <w:ind w:left="2946" w:hanging="440"/>
      </w:pPr>
    </w:lvl>
    <w:lvl w:ilvl="4">
      <w:numFmt w:val="bullet"/>
      <w:lvlText w:val="•"/>
      <w:lvlJc w:val="left"/>
      <w:pPr>
        <w:ind w:left="3895" w:hanging="440"/>
      </w:pPr>
    </w:lvl>
    <w:lvl w:ilvl="5">
      <w:numFmt w:val="bullet"/>
      <w:lvlText w:val="•"/>
      <w:lvlJc w:val="left"/>
      <w:pPr>
        <w:ind w:left="4843" w:hanging="440"/>
      </w:pPr>
    </w:lvl>
    <w:lvl w:ilvl="6">
      <w:numFmt w:val="bullet"/>
      <w:lvlText w:val="•"/>
      <w:lvlJc w:val="left"/>
      <w:pPr>
        <w:ind w:left="5792" w:hanging="440"/>
      </w:pPr>
    </w:lvl>
    <w:lvl w:ilvl="7">
      <w:numFmt w:val="bullet"/>
      <w:lvlText w:val="•"/>
      <w:lvlJc w:val="left"/>
      <w:pPr>
        <w:ind w:left="6740" w:hanging="440"/>
      </w:pPr>
    </w:lvl>
    <w:lvl w:ilvl="8">
      <w:numFmt w:val="bullet"/>
      <w:lvlText w:val="•"/>
      <w:lvlJc w:val="left"/>
      <w:pPr>
        <w:ind w:left="7689" w:hanging="440"/>
      </w:pPr>
    </w:lvl>
  </w:abstractNum>
  <w:abstractNum w:abstractNumId="5" w15:restartNumberingAfterBreak="0">
    <w:nsid w:val="0036572F"/>
    <w:multiLevelType w:val="hybridMultilevel"/>
    <w:tmpl w:val="75B0713E"/>
    <w:lvl w:ilvl="0" w:tplc="04180011">
      <w:start w:val="1"/>
      <w:numFmt w:val="decimal"/>
      <w:lvlText w:val="%1)"/>
      <w:lvlJc w:val="left"/>
      <w:pPr>
        <w:ind w:left="21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3BD2212"/>
    <w:multiLevelType w:val="hybridMultilevel"/>
    <w:tmpl w:val="B6426EBC"/>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7A3841"/>
    <w:multiLevelType w:val="hybridMultilevel"/>
    <w:tmpl w:val="992A7A0A"/>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8" w15:restartNumberingAfterBreak="0">
    <w:nsid w:val="07347EA1"/>
    <w:multiLevelType w:val="hybridMultilevel"/>
    <w:tmpl w:val="710C3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9A5542"/>
    <w:multiLevelType w:val="hybridMultilevel"/>
    <w:tmpl w:val="3CB43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EB0283"/>
    <w:multiLevelType w:val="hybridMultilevel"/>
    <w:tmpl w:val="118CA19C"/>
    <w:lvl w:ilvl="0" w:tplc="5AF6F3DE">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E144FD6"/>
    <w:multiLevelType w:val="hybridMultilevel"/>
    <w:tmpl w:val="DA5ECCA8"/>
    <w:lvl w:ilvl="0" w:tplc="04090017">
      <w:start w:val="1"/>
      <w:numFmt w:val="lowerLetter"/>
      <w:lvlText w:val="%1)"/>
      <w:lvlJc w:val="left"/>
      <w:pPr>
        <w:ind w:left="720" w:hanging="360"/>
      </w:pPr>
    </w:lvl>
    <w:lvl w:ilvl="1" w:tplc="041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8C610F"/>
    <w:multiLevelType w:val="multilevel"/>
    <w:tmpl w:val="9110B6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23D7055"/>
    <w:multiLevelType w:val="hybridMultilevel"/>
    <w:tmpl w:val="94BA14D8"/>
    <w:lvl w:ilvl="0" w:tplc="78A0FD4A">
      <w:start w:val="1"/>
      <w:numFmt w:val="lowerLetter"/>
      <w:lvlText w:val="%1)"/>
      <w:lvlJc w:val="left"/>
      <w:pPr>
        <w:ind w:left="929" w:hanging="36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4" w15:restartNumberingAfterBreak="0">
    <w:nsid w:val="185F3883"/>
    <w:multiLevelType w:val="hybridMultilevel"/>
    <w:tmpl w:val="406A6E7E"/>
    <w:lvl w:ilvl="0" w:tplc="B8A64D9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7A52D5"/>
    <w:multiLevelType w:val="hybridMultilevel"/>
    <w:tmpl w:val="D99016FA"/>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0CB3626"/>
    <w:multiLevelType w:val="hybridMultilevel"/>
    <w:tmpl w:val="86060610"/>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9E62773"/>
    <w:multiLevelType w:val="hybridMultilevel"/>
    <w:tmpl w:val="5F0EF726"/>
    <w:lvl w:ilvl="0" w:tplc="0819000F">
      <w:start w:val="1"/>
      <w:numFmt w:val="decimal"/>
      <w:lvlText w:val="%1."/>
      <w:lvlJc w:val="left"/>
      <w:pPr>
        <w:ind w:left="720" w:hanging="360"/>
      </w:pPr>
      <w:rPr>
        <w:rFonts w:hint="default"/>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8" w15:restartNumberingAfterBreak="0">
    <w:nsid w:val="2B6A4EC2"/>
    <w:multiLevelType w:val="hybridMultilevel"/>
    <w:tmpl w:val="6DF2683C"/>
    <w:lvl w:ilvl="0" w:tplc="04190011">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15:restartNumberingAfterBreak="0">
    <w:nsid w:val="326D46F5"/>
    <w:multiLevelType w:val="hybridMultilevel"/>
    <w:tmpl w:val="C1E61AAC"/>
    <w:lvl w:ilvl="0" w:tplc="04180011">
      <w:start w:val="1"/>
      <w:numFmt w:val="decimal"/>
      <w:lvlText w:val="%1)"/>
      <w:lvlJc w:val="left"/>
      <w:pPr>
        <w:ind w:left="2160" w:hanging="360"/>
      </w:pPr>
      <w:rPr>
        <w:rFonts w:cs="Times New Roman"/>
      </w:rPr>
    </w:lvl>
    <w:lvl w:ilvl="1" w:tplc="04180019" w:tentative="1">
      <w:start w:val="1"/>
      <w:numFmt w:val="lowerLetter"/>
      <w:lvlText w:val="%2."/>
      <w:lvlJc w:val="left"/>
      <w:pPr>
        <w:ind w:left="2880" w:hanging="360"/>
      </w:pPr>
      <w:rPr>
        <w:rFonts w:cs="Times New Roman"/>
      </w:rPr>
    </w:lvl>
    <w:lvl w:ilvl="2" w:tplc="0418001B" w:tentative="1">
      <w:start w:val="1"/>
      <w:numFmt w:val="lowerRoman"/>
      <w:lvlText w:val="%3."/>
      <w:lvlJc w:val="right"/>
      <w:pPr>
        <w:ind w:left="3600" w:hanging="180"/>
      </w:pPr>
      <w:rPr>
        <w:rFonts w:cs="Times New Roman"/>
      </w:rPr>
    </w:lvl>
    <w:lvl w:ilvl="3" w:tplc="0418000F" w:tentative="1">
      <w:start w:val="1"/>
      <w:numFmt w:val="decimal"/>
      <w:lvlText w:val="%4."/>
      <w:lvlJc w:val="left"/>
      <w:pPr>
        <w:ind w:left="4320" w:hanging="360"/>
      </w:pPr>
      <w:rPr>
        <w:rFonts w:cs="Times New Roman"/>
      </w:rPr>
    </w:lvl>
    <w:lvl w:ilvl="4" w:tplc="04180019" w:tentative="1">
      <w:start w:val="1"/>
      <w:numFmt w:val="lowerLetter"/>
      <w:lvlText w:val="%5."/>
      <w:lvlJc w:val="left"/>
      <w:pPr>
        <w:ind w:left="5040" w:hanging="360"/>
      </w:pPr>
      <w:rPr>
        <w:rFonts w:cs="Times New Roman"/>
      </w:rPr>
    </w:lvl>
    <w:lvl w:ilvl="5" w:tplc="0418001B" w:tentative="1">
      <w:start w:val="1"/>
      <w:numFmt w:val="lowerRoman"/>
      <w:lvlText w:val="%6."/>
      <w:lvlJc w:val="right"/>
      <w:pPr>
        <w:ind w:left="5760" w:hanging="180"/>
      </w:pPr>
      <w:rPr>
        <w:rFonts w:cs="Times New Roman"/>
      </w:rPr>
    </w:lvl>
    <w:lvl w:ilvl="6" w:tplc="0418000F" w:tentative="1">
      <w:start w:val="1"/>
      <w:numFmt w:val="decimal"/>
      <w:lvlText w:val="%7."/>
      <w:lvlJc w:val="left"/>
      <w:pPr>
        <w:ind w:left="6480" w:hanging="360"/>
      </w:pPr>
      <w:rPr>
        <w:rFonts w:cs="Times New Roman"/>
      </w:rPr>
    </w:lvl>
    <w:lvl w:ilvl="7" w:tplc="04180019" w:tentative="1">
      <w:start w:val="1"/>
      <w:numFmt w:val="lowerLetter"/>
      <w:lvlText w:val="%8."/>
      <w:lvlJc w:val="left"/>
      <w:pPr>
        <w:ind w:left="7200" w:hanging="360"/>
      </w:pPr>
      <w:rPr>
        <w:rFonts w:cs="Times New Roman"/>
      </w:rPr>
    </w:lvl>
    <w:lvl w:ilvl="8" w:tplc="0418001B" w:tentative="1">
      <w:start w:val="1"/>
      <w:numFmt w:val="lowerRoman"/>
      <w:lvlText w:val="%9."/>
      <w:lvlJc w:val="right"/>
      <w:pPr>
        <w:ind w:left="7920" w:hanging="180"/>
      </w:pPr>
      <w:rPr>
        <w:rFonts w:cs="Times New Roman"/>
      </w:rPr>
    </w:lvl>
  </w:abstractNum>
  <w:abstractNum w:abstractNumId="20" w15:restartNumberingAfterBreak="0">
    <w:nsid w:val="32C27636"/>
    <w:multiLevelType w:val="hybridMultilevel"/>
    <w:tmpl w:val="7BB0B2CE"/>
    <w:lvl w:ilvl="0" w:tplc="60FE4B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36D2206"/>
    <w:multiLevelType w:val="multilevel"/>
    <w:tmpl w:val="6D92EF86"/>
    <w:lvl w:ilvl="0">
      <w:start w:val="20"/>
      <w:numFmt w:val="upperLetter"/>
      <w:lvlText w:val="%1"/>
      <w:lvlJc w:val="left"/>
      <w:pPr>
        <w:ind w:left="655" w:hanging="573"/>
      </w:pPr>
      <w:rPr>
        <w:rFonts w:hint="default"/>
      </w:rPr>
    </w:lvl>
    <w:lvl w:ilvl="1">
      <w:start w:val="3"/>
      <w:numFmt w:val="upperLetter"/>
      <w:lvlText w:val="%1.%2"/>
      <w:lvlJc w:val="left"/>
      <w:pPr>
        <w:ind w:left="655" w:hanging="573"/>
      </w:pPr>
      <w:rPr>
        <w:rFonts w:hint="default"/>
      </w:rPr>
    </w:lvl>
    <w:lvl w:ilvl="2">
      <w:start w:val="19"/>
      <w:numFmt w:val="upperLetter"/>
      <w:lvlText w:val="%1.%2.%3."/>
      <w:lvlJc w:val="left"/>
      <w:pPr>
        <w:ind w:left="655" w:hanging="573"/>
      </w:pPr>
      <w:rPr>
        <w:rFonts w:ascii="Arial" w:eastAsia="Arial" w:hAnsi="Arial" w:hint="default"/>
        <w:color w:val="3A3A3A"/>
        <w:w w:val="77"/>
        <w:sz w:val="20"/>
        <w:szCs w:val="20"/>
      </w:rPr>
    </w:lvl>
    <w:lvl w:ilvl="3">
      <w:start w:val="1"/>
      <w:numFmt w:val="lowerLetter"/>
      <w:lvlText w:val="%4)"/>
      <w:lvlJc w:val="left"/>
      <w:pPr>
        <w:ind w:left="1263" w:hanging="326"/>
      </w:pPr>
      <w:rPr>
        <w:rFonts w:ascii="Arial" w:eastAsia="Arial" w:hAnsi="Arial" w:hint="default"/>
        <w:color w:val="3F3F3F"/>
        <w:w w:val="96"/>
        <w:sz w:val="20"/>
        <w:szCs w:val="20"/>
      </w:rPr>
    </w:lvl>
    <w:lvl w:ilvl="4">
      <w:start w:val="1"/>
      <w:numFmt w:val="bullet"/>
      <w:lvlText w:val="•"/>
      <w:lvlJc w:val="left"/>
      <w:pPr>
        <w:ind w:left="3962" w:hanging="326"/>
      </w:pPr>
      <w:rPr>
        <w:rFonts w:hint="default"/>
      </w:rPr>
    </w:lvl>
    <w:lvl w:ilvl="5">
      <w:start w:val="1"/>
      <w:numFmt w:val="bullet"/>
      <w:lvlText w:val="•"/>
      <w:lvlJc w:val="left"/>
      <w:pPr>
        <w:ind w:left="4861" w:hanging="326"/>
      </w:pPr>
      <w:rPr>
        <w:rFonts w:hint="default"/>
      </w:rPr>
    </w:lvl>
    <w:lvl w:ilvl="6">
      <w:start w:val="1"/>
      <w:numFmt w:val="bullet"/>
      <w:lvlText w:val="•"/>
      <w:lvlJc w:val="left"/>
      <w:pPr>
        <w:ind w:left="5761" w:hanging="326"/>
      </w:pPr>
      <w:rPr>
        <w:rFonts w:hint="default"/>
      </w:rPr>
    </w:lvl>
    <w:lvl w:ilvl="7">
      <w:start w:val="1"/>
      <w:numFmt w:val="bullet"/>
      <w:lvlText w:val="•"/>
      <w:lvlJc w:val="left"/>
      <w:pPr>
        <w:ind w:left="6661" w:hanging="326"/>
      </w:pPr>
      <w:rPr>
        <w:rFonts w:hint="default"/>
      </w:rPr>
    </w:lvl>
    <w:lvl w:ilvl="8">
      <w:start w:val="1"/>
      <w:numFmt w:val="bullet"/>
      <w:lvlText w:val="•"/>
      <w:lvlJc w:val="left"/>
      <w:pPr>
        <w:ind w:left="7560" w:hanging="326"/>
      </w:pPr>
      <w:rPr>
        <w:rFonts w:hint="default"/>
      </w:rPr>
    </w:lvl>
  </w:abstractNum>
  <w:abstractNum w:abstractNumId="22" w15:restartNumberingAfterBreak="0">
    <w:nsid w:val="33B012FF"/>
    <w:multiLevelType w:val="multilevel"/>
    <w:tmpl w:val="F38ABD0C"/>
    <w:lvl w:ilvl="0">
      <w:start w:val="1"/>
      <w:numFmt w:val="decimal"/>
      <w:lvlText w:val="%1."/>
      <w:lvlJc w:val="left"/>
      <w:pPr>
        <w:tabs>
          <w:tab w:val="num" w:pos="1004"/>
        </w:tabs>
        <w:ind w:left="1004" w:hanging="720"/>
      </w:pPr>
      <w:rPr>
        <w:rFonts w:cs="Times New Roman" w:hint="default"/>
      </w:rPr>
    </w:lvl>
    <w:lvl w:ilvl="1">
      <w:start w:val="1"/>
      <w:numFmt w:val="bullet"/>
      <w:lvlText w:val=""/>
      <w:lvlJc w:val="left"/>
      <w:pPr>
        <w:tabs>
          <w:tab w:val="num" w:pos="1367"/>
        </w:tabs>
        <w:ind w:left="1367" w:hanging="363"/>
      </w:pPr>
      <w:rPr>
        <w:rFonts w:ascii="Wingdings" w:hAnsi="Wingdings" w:hint="default"/>
        <w:color w:val="auto"/>
      </w:rPr>
    </w:lvl>
    <w:lvl w:ilvl="2">
      <w:start w:val="1"/>
      <w:numFmt w:val="decimal"/>
      <w:lvlText w:val="%3)"/>
      <w:lvlJc w:val="left"/>
      <w:pPr>
        <w:tabs>
          <w:tab w:val="num" w:pos="1367"/>
        </w:tabs>
        <w:ind w:left="1367" w:hanging="363"/>
      </w:pPr>
      <w:rPr>
        <w:rFonts w:cs="Times New Roman" w:hint="default"/>
      </w:rPr>
    </w:lvl>
    <w:lvl w:ilvl="3">
      <w:start w:val="1"/>
      <w:numFmt w:val="lowerLetter"/>
      <w:lvlText w:val="%4)"/>
      <w:lvlJc w:val="left"/>
      <w:pPr>
        <w:tabs>
          <w:tab w:val="num" w:pos="1367"/>
        </w:tabs>
        <w:ind w:left="1367" w:hanging="363"/>
      </w:pPr>
      <w:rPr>
        <w:rFonts w:cs="Times New Roman" w:hint="default"/>
      </w:rPr>
    </w:lvl>
    <w:lvl w:ilvl="4">
      <w:start w:val="1"/>
      <w:numFmt w:val="lowerLetter"/>
      <w:lvlText w:val="%5)"/>
      <w:lvlJc w:val="left"/>
      <w:pPr>
        <w:tabs>
          <w:tab w:val="num" w:pos="1777"/>
        </w:tabs>
        <w:ind w:left="1777" w:hanging="360"/>
      </w:pPr>
      <w:rPr>
        <w:rFonts w:cs="Times New Roman" w:hint="default"/>
      </w:rPr>
    </w:lvl>
    <w:lvl w:ilvl="5">
      <w:start w:val="1"/>
      <w:numFmt w:val="decimal"/>
      <w:lvlText w:val="%6)"/>
      <w:lvlJc w:val="left"/>
      <w:pPr>
        <w:tabs>
          <w:tab w:val="num" w:pos="1724"/>
        </w:tabs>
        <w:ind w:left="1724" w:hanging="357"/>
      </w:pPr>
      <w:rPr>
        <w:rFonts w:cs="Times New Roman" w:hint="default"/>
        <w:color w:val="auto"/>
      </w:rPr>
    </w:lvl>
    <w:lvl w:ilvl="6">
      <w:start w:val="1"/>
      <w:numFmt w:val="lowerLetter"/>
      <w:lvlText w:val="%7)"/>
      <w:lvlJc w:val="left"/>
      <w:pPr>
        <w:tabs>
          <w:tab w:val="num" w:pos="1724"/>
        </w:tabs>
        <w:ind w:left="1724" w:hanging="357"/>
      </w:pPr>
      <w:rPr>
        <w:rFonts w:cs="Times New Roman" w:hint="default"/>
      </w:rPr>
    </w:lvl>
    <w:lvl w:ilvl="7">
      <w:start w:val="1"/>
      <w:numFmt w:val="lowerRoman"/>
      <w:lvlText w:val="%8)"/>
      <w:lvlJc w:val="left"/>
      <w:pPr>
        <w:tabs>
          <w:tab w:val="num" w:pos="1724"/>
        </w:tabs>
        <w:ind w:left="1724" w:hanging="357"/>
      </w:pPr>
      <w:rPr>
        <w:rFonts w:cs="Times New Roman" w:hint="default"/>
      </w:rPr>
    </w:lvl>
    <w:lvl w:ilvl="8">
      <w:start w:val="1"/>
      <w:numFmt w:val="bullet"/>
      <w:lvlText w:val=""/>
      <w:lvlJc w:val="left"/>
      <w:pPr>
        <w:tabs>
          <w:tab w:val="num" w:pos="2081"/>
        </w:tabs>
        <w:ind w:left="2081" w:hanging="357"/>
      </w:pPr>
      <w:rPr>
        <w:rFonts w:ascii="Wingdings 3" w:hAnsi="Wingdings 3" w:hint="default"/>
        <w:color w:val="auto"/>
      </w:rPr>
    </w:lvl>
  </w:abstractNum>
  <w:abstractNum w:abstractNumId="23" w15:restartNumberingAfterBreak="0">
    <w:nsid w:val="36EE774C"/>
    <w:multiLevelType w:val="hybridMultilevel"/>
    <w:tmpl w:val="AC0CEBB4"/>
    <w:lvl w:ilvl="0" w:tplc="6F7EC944">
      <w:start w:val="1"/>
      <w:numFmt w:val="decimal"/>
      <w:lvlText w:val="%1."/>
      <w:lvlJc w:val="left"/>
      <w:pPr>
        <w:ind w:left="1070" w:hanging="360"/>
      </w:pPr>
      <w:rPr>
        <w:rFonts w:ascii="Times New Roman" w:hAnsi="Times New Roman" w:cs="Times New Roman" w:hint="default"/>
        <w:b/>
        <w:i w:val="0"/>
        <w:color w:val="auto"/>
        <w:sz w:val="24"/>
        <w:szCs w:val="24"/>
      </w:rPr>
    </w:lvl>
    <w:lvl w:ilvl="1" w:tplc="60B203F2">
      <w:start w:val="1"/>
      <w:numFmt w:val="decimal"/>
      <w:lvlText w:val="%2)"/>
      <w:lvlJc w:val="left"/>
      <w:pPr>
        <w:ind w:left="1440" w:hanging="360"/>
      </w:pPr>
      <w:rPr>
        <w:rFonts w:hint="default"/>
      </w:rPr>
    </w:lvl>
    <w:lvl w:ilvl="2" w:tplc="11369D9A">
      <w:start w:val="1"/>
      <w:numFmt w:val="decimal"/>
      <w:lvlText w:val="%3)"/>
      <w:lvlJc w:val="right"/>
      <w:pPr>
        <w:ind w:left="2160" w:hanging="180"/>
      </w:pPr>
      <w:rPr>
        <w:rFonts w:ascii="Times New Roman" w:eastAsia="Calibri" w:hAnsi="Times New Roman" w:cs="Times New Roman"/>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39936D6D"/>
    <w:multiLevelType w:val="hybridMultilevel"/>
    <w:tmpl w:val="75B0713E"/>
    <w:lvl w:ilvl="0" w:tplc="04180011">
      <w:start w:val="1"/>
      <w:numFmt w:val="decimal"/>
      <w:lvlText w:val="%1)"/>
      <w:lvlJc w:val="left"/>
      <w:pPr>
        <w:ind w:left="21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3A8003EC"/>
    <w:multiLevelType w:val="hybridMultilevel"/>
    <w:tmpl w:val="26C6F628"/>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15:restartNumberingAfterBreak="0">
    <w:nsid w:val="3ECB43B9"/>
    <w:multiLevelType w:val="hybridMultilevel"/>
    <w:tmpl w:val="67128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C44CF8"/>
    <w:multiLevelType w:val="hybridMultilevel"/>
    <w:tmpl w:val="046859E2"/>
    <w:lvl w:ilvl="0" w:tplc="04190011">
      <w:start w:val="1"/>
      <w:numFmt w:val="decimal"/>
      <w:lvlText w:val="%1)"/>
      <w:lvlJc w:val="left"/>
      <w:pPr>
        <w:ind w:left="1647" w:hanging="360"/>
      </w:p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8" w15:restartNumberingAfterBreak="0">
    <w:nsid w:val="43FE2277"/>
    <w:multiLevelType w:val="hybridMultilevel"/>
    <w:tmpl w:val="E89660CA"/>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71D6424"/>
    <w:multiLevelType w:val="multilevel"/>
    <w:tmpl w:val="7262B078"/>
    <w:lvl w:ilvl="0">
      <w:start w:val="1"/>
      <w:numFmt w:val="decimal"/>
      <w:lvlText w:val="%1."/>
      <w:lvlJc w:val="left"/>
      <w:pPr>
        <w:ind w:left="720" w:hanging="360"/>
      </w:pPr>
      <w:rPr>
        <w:b/>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5CA6343"/>
    <w:multiLevelType w:val="hybridMultilevel"/>
    <w:tmpl w:val="AB8A7D70"/>
    <w:lvl w:ilvl="0" w:tplc="04190011">
      <w:start w:val="1"/>
      <w:numFmt w:val="decimal"/>
      <w:lvlText w:val="%1)"/>
      <w:lvlJc w:val="left"/>
      <w:pPr>
        <w:ind w:left="1146" w:hanging="360"/>
      </w:p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31" w15:restartNumberingAfterBreak="0">
    <w:nsid w:val="56019FFB"/>
    <w:multiLevelType w:val="hybridMultilevel"/>
    <w:tmpl w:val="9708F16C"/>
    <w:lvl w:ilvl="0" w:tplc="FFFFFFFF">
      <w:start w:val="1"/>
      <w:numFmt w:val="decimal"/>
      <w:lvlText w:val=""/>
      <w:lvlJc w:val="left"/>
      <w:rPr>
        <w:rFonts w:cs="Times New Roman"/>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5DCA4EE0"/>
    <w:multiLevelType w:val="hybridMultilevel"/>
    <w:tmpl w:val="5DE44EFE"/>
    <w:lvl w:ilvl="0" w:tplc="9E76BB82">
      <w:start w:val="1"/>
      <w:numFmt w:val="lowerLetter"/>
      <w:lvlText w:val="%1)"/>
      <w:lvlJc w:val="left"/>
      <w:pPr>
        <w:tabs>
          <w:tab w:val="num" w:pos="1440"/>
        </w:tabs>
        <w:ind w:left="1440" w:hanging="360"/>
      </w:pPr>
      <w:rPr>
        <w:rFonts w:eastAsia="Times New Roman" w:hint="default"/>
        <w:color w:val="000000"/>
      </w:rPr>
    </w:lvl>
    <w:lvl w:ilvl="1" w:tplc="08090019">
      <w:start w:val="1"/>
      <w:numFmt w:val="lowerLetter"/>
      <w:lvlText w:val="%2."/>
      <w:lvlJc w:val="left"/>
      <w:pPr>
        <w:tabs>
          <w:tab w:val="num" w:pos="2160"/>
        </w:tabs>
        <w:ind w:left="2160" w:hanging="360"/>
      </w:pPr>
    </w:lvl>
    <w:lvl w:ilvl="2" w:tplc="0809001B">
      <w:start w:val="1"/>
      <w:numFmt w:val="lowerRoman"/>
      <w:lvlText w:val="%3."/>
      <w:lvlJc w:val="right"/>
      <w:pPr>
        <w:tabs>
          <w:tab w:val="num" w:pos="2880"/>
        </w:tabs>
        <w:ind w:left="2880" w:hanging="180"/>
      </w:pPr>
    </w:lvl>
    <w:lvl w:ilvl="3" w:tplc="0809000F">
      <w:start w:val="1"/>
      <w:numFmt w:val="decimal"/>
      <w:lvlText w:val="%4."/>
      <w:lvlJc w:val="left"/>
      <w:pPr>
        <w:tabs>
          <w:tab w:val="num" w:pos="3600"/>
        </w:tabs>
        <w:ind w:left="3600" w:hanging="360"/>
      </w:pPr>
    </w:lvl>
    <w:lvl w:ilvl="4" w:tplc="08090019">
      <w:start w:val="1"/>
      <w:numFmt w:val="lowerLetter"/>
      <w:lvlText w:val="%5."/>
      <w:lvlJc w:val="left"/>
      <w:pPr>
        <w:tabs>
          <w:tab w:val="num" w:pos="4320"/>
        </w:tabs>
        <w:ind w:left="4320" w:hanging="360"/>
      </w:pPr>
    </w:lvl>
    <w:lvl w:ilvl="5" w:tplc="0809001B">
      <w:start w:val="1"/>
      <w:numFmt w:val="lowerRoman"/>
      <w:lvlText w:val="%6."/>
      <w:lvlJc w:val="right"/>
      <w:pPr>
        <w:tabs>
          <w:tab w:val="num" w:pos="5040"/>
        </w:tabs>
        <w:ind w:left="5040" w:hanging="180"/>
      </w:pPr>
    </w:lvl>
    <w:lvl w:ilvl="6" w:tplc="0809000F">
      <w:start w:val="1"/>
      <w:numFmt w:val="decimal"/>
      <w:lvlText w:val="%7."/>
      <w:lvlJc w:val="left"/>
      <w:pPr>
        <w:tabs>
          <w:tab w:val="num" w:pos="5760"/>
        </w:tabs>
        <w:ind w:left="5760" w:hanging="360"/>
      </w:pPr>
    </w:lvl>
    <w:lvl w:ilvl="7" w:tplc="08090019">
      <w:start w:val="1"/>
      <w:numFmt w:val="lowerLetter"/>
      <w:lvlText w:val="%8."/>
      <w:lvlJc w:val="left"/>
      <w:pPr>
        <w:tabs>
          <w:tab w:val="num" w:pos="6480"/>
        </w:tabs>
        <w:ind w:left="6480" w:hanging="360"/>
      </w:pPr>
    </w:lvl>
    <w:lvl w:ilvl="8" w:tplc="0809001B">
      <w:start w:val="1"/>
      <w:numFmt w:val="lowerRoman"/>
      <w:lvlText w:val="%9."/>
      <w:lvlJc w:val="right"/>
      <w:pPr>
        <w:tabs>
          <w:tab w:val="num" w:pos="7200"/>
        </w:tabs>
        <w:ind w:left="7200" w:hanging="180"/>
      </w:pPr>
    </w:lvl>
  </w:abstractNum>
  <w:abstractNum w:abstractNumId="33" w15:restartNumberingAfterBreak="0">
    <w:nsid w:val="630455D9"/>
    <w:multiLevelType w:val="hybridMultilevel"/>
    <w:tmpl w:val="4C0CC6EE"/>
    <w:lvl w:ilvl="0" w:tplc="9BDAA634">
      <w:start w:val="1"/>
      <w:numFmt w:val="decimal"/>
      <w:lvlText w:val="%1."/>
      <w:lvlJc w:val="left"/>
      <w:pPr>
        <w:ind w:left="720" w:hanging="360"/>
      </w:pPr>
      <w:rPr>
        <w:rFonts w:hint="default"/>
        <w:b/>
        <w:i w:val="0"/>
        <w:color w:val="auto"/>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B781B86"/>
    <w:multiLevelType w:val="hybridMultilevel"/>
    <w:tmpl w:val="7C680DD4"/>
    <w:lvl w:ilvl="0" w:tplc="C964B37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7310D6"/>
    <w:multiLevelType w:val="hybridMultilevel"/>
    <w:tmpl w:val="83803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BC0D14"/>
    <w:multiLevelType w:val="hybridMultilevel"/>
    <w:tmpl w:val="E00A9A48"/>
    <w:lvl w:ilvl="0" w:tplc="E99ED87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7AA26467"/>
    <w:multiLevelType w:val="hybridMultilevel"/>
    <w:tmpl w:val="8272C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DA1D77"/>
    <w:multiLevelType w:val="hybridMultilevel"/>
    <w:tmpl w:val="2398D3F2"/>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C243D28"/>
    <w:multiLevelType w:val="hybridMultilevel"/>
    <w:tmpl w:val="67128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6B5B1C"/>
    <w:multiLevelType w:val="hybridMultilevel"/>
    <w:tmpl w:val="2F8A1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AE0B1C"/>
    <w:multiLevelType w:val="hybridMultilevel"/>
    <w:tmpl w:val="4FF83E76"/>
    <w:lvl w:ilvl="0" w:tplc="87D44062">
      <w:start w:val="2"/>
      <w:numFmt w:val="decimal"/>
      <w:lvlText w:val="%1)"/>
      <w:lvlJc w:val="left"/>
      <w:pPr>
        <w:ind w:left="1778" w:hanging="360"/>
      </w:pPr>
      <w:rPr>
        <w:rFonts w:hint="default"/>
      </w:rPr>
    </w:lvl>
    <w:lvl w:ilvl="1" w:tplc="04180019">
      <w:start w:val="1"/>
      <w:numFmt w:val="lowerLetter"/>
      <w:lvlText w:val="%2."/>
      <w:lvlJc w:val="left"/>
      <w:pPr>
        <w:ind w:left="2498" w:hanging="360"/>
      </w:pPr>
    </w:lvl>
    <w:lvl w:ilvl="2" w:tplc="0418001B">
      <w:start w:val="1"/>
      <w:numFmt w:val="lowerRoman"/>
      <w:lvlText w:val="%3."/>
      <w:lvlJc w:val="right"/>
      <w:pPr>
        <w:ind w:left="3218" w:hanging="180"/>
      </w:pPr>
    </w:lvl>
    <w:lvl w:ilvl="3" w:tplc="0418000F">
      <w:start w:val="1"/>
      <w:numFmt w:val="decimal"/>
      <w:lvlText w:val="%4."/>
      <w:lvlJc w:val="left"/>
      <w:pPr>
        <w:ind w:left="3938" w:hanging="360"/>
      </w:pPr>
    </w:lvl>
    <w:lvl w:ilvl="4" w:tplc="04180019">
      <w:start w:val="1"/>
      <w:numFmt w:val="lowerLetter"/>
      <w:lvlText w:val="%5."/>
      <w:lvlJc w:val="left"/>
      <w:pPr>
        <w:ind w:left="4658" w:hanging="360"/>
      </w:pPr>
    </w:lvl>
    <w:lvl w:ilvl="5" w:tplc="0418001B">
      <w:start w:val="1"/>
      <w:numFmt w:val="lowerRoman"/>
      <w:lvlText w:val="%6."/>
      <w:lvlJc w:val="right"/>
      <w:pPr>
        <w:ind w:left="5378" w:hanging="180"/>
      </w:pPr>
    </w:lvl>
    <w:lvl w:ilvl="6" w:tplc="0418000F">
      <w:start w:val="1"/>
      <w:numFmt w:val="decimal"/>
      <w:lvlText w:val="%7."/>
      <w:lvlJc w:val="left"/>
      <w:pPr>
        <w:ind w:left="6098" w:hanging="360"/>
      </w:pPr>
    </w:lvl>
    <w:lvl w:ilvl="7" w:tplc="04180019">
      <w:start w:val="1"/>
      <w:numFmt w:val="lowerLetter"/>
      <w:lvlText w:val="%8."/>
      <w:lvlJc w:val="left"/>
      <w:pPr>
        <w:ind w:left="6818" w:hanging="360"/>
      </w:pPr>
    </w:lvl>
    <w:lvl w:ilvl="8" w:tplc="0418001B">
      <w:start w:val="1"/>
      <w:numFmt w:val="lowerRoman"/>
      <w:lvlText w:val="%9."/>
      <w:lvlJc w:val="right"/>
      <w:pPr>
        <w:ind w:left="7538" w:hanging="180"/>
      </w:pPr>
    </w:lvl>
  </w:abstractNum>
  <w:num w:numId="1">
    <w:abstractNumId w:val="0"/>
  </w:num>
  <w:num w:numId="2">
    <w:abstractNumId w:val="1"/>
  </w:num>
  <w:num w:numId="3">
    <w:abstractNumId w:val="2"/>
  </w:num>
  <w:num w:numId="4">
    <w:abstractNumId w:val="3"/>
  </w:num>
  <w:num w:numId="5">
    <w:abstractNumId w:val="32"/>
  </w:num>
  <w:num w:numId="6">
    <w:abstractNumId w:val="10"/>
  </w:num>
  <w:num w:numId="7">
    <w:abstractNumId w:val="15"/>
  </w:num>
  <w:num w:numId="8">
    <w:abstractNumId w:val="37"/>
  </w:num>
  <w:num w:numId="9">
    <w:abstractNumId w:val="8"/>
  </w:num>
  <w:num w:numId="10">
    <w:abstractNumId w:val="29"/>
  </w:num>
  <w:num w:numId="11">
    <w:abstractNumId w:val="23"/>
  </w:num>
  <w:num w:numId="12">
    <w:abstractNumId w:val="30"/>
  </w:num>
  <w:num w:numId="13">
    <w:abstractNumId w:val="13"/>
  </w:num>
  <w:num w:numId="14">
    <w:abstractNumId w:val="20"/>
  </w:num>
  <w:num w:numId="15">
    <w:abstractNumId w:val="31"/>
  </w:num>
  <w:num w:numId="16">
    <w:abstractNumId w:val="18"/>
  </w:num>
  <w:num w:numId="17">
    <w:abstractNumId w:val="25"/>
  </w:num>
  <w:num w:numId="18">
    <w:abstractNumId w:val="12"/>
  </w:num>
  <w:num w:numId="19">
    <w:abstractNumId w:val="28"/>
  </w:num>
  <w:num w:numId="20">
    <w:abstractNumId w:val="38"/>
  </w:num>
  <w:num w:numId="21">
    <w:abstractNumId w:val="41"/>
  </w:num>
  <w:num w:numId="22">
    <w:abstractNumId w:val="33"/>
  </w:num>
  <w:num w:numId="23">
    <w:abstractNumId w:val="17"/>
  </w:num>
  <w:num w:numId="24">
    <w:abstractNumId w:val="24"/>
  </w:num>
  <w:num w:numId="25">
    <w:abstractNumId w:val="5"/>
  </w:num>
  <w:num w:numId="26">
    <w:abstractNumId w:val="19"/>
  </w:num>
  <w:num w:numId="27">
    <w:abstractNumId w:val="22"/>
  </w:num>
  <w:num w:numId="28">
    <w:abstractNumId w:val="14"/>
  </w:num>
  <w:num w:numId="29">
    <w:abstractNumId w:val="4"/>
  </w:num>
  <w:num w:numId="30">
    <w:abstractNumId w:val="35"/>
  </w:num>
  <w:num w:numId="31">
    <w:abstractNumId w:val="6"/>
  </w:num>
  <w:num w:numId="32">
    <w:abstractNumId w:val="9"/>
  </w:num>
  <w:num w:numId="33">
    <w:abstractNumId w:val="27"/>
  </w:num>
  <w:num w:numId="34">
    <w:abstractNumId w:val="11"/>
  </w:num>
  <w:num w:numId="35">
    <w:abstractNumId w:val="16"/>
  </w:num>
  <w:num w:numId="36">
    <w:abstractNumId w:val="40"/>
  </w:num>
  <w:num w:numId="37">
    <w:abstractNumId w:val="39"/>
  </w:num>
  <w:num w:numId="38">
    <w:abstractNumId w:val="26"/>
  </w:num>
  <w:num w:numId="39">
    <w:abstractNumId w:val="21"/>
  </w:num>
  <w:num w:numId="40">
    <w:abstractNumId w:val="36"/>
  </w:num>
  <w:num w:numId="41">
    <w:abstractNumId w:val="7"/>
  </w:num>
  <w:num w:numId="42">
    <w:abstractNumId w:val="3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exandru Rosca">
    <w15:presenceInfo w15:providerId="AD" w15:userId="S-1-5-21-3834384251-2824551654-2606399402-11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FA2"/>
    <w:rsid w:val="0000005C"/>
    <w:rsid w:val="00000B8B"/>
    <w:rsid w:val="0000263E"/>
    <w:rsid w:val="00003F63"/>
    <w:rsid w:val="000053D1"/>
    <w:rsid w:val="00005B53"/>
    <w:rsid w:val="00007626"/>
    <w:rsid w:val="00012288"/>
    <w:rsid w:val="00013D1C"/>
    <w:rsid w:val="00013E82"/>
    <w:rsid w:val="00014DA4"/>
    <w:rsid w:val="00015A90"/>
    <w:rsid w:val="000177E8"/>
    <w:rsid w:val="00020287"/>
    <w:rsid w:val="00024A00"/>
    <w:rsid w:val="00026380"/>
    <w:rsid w:val="00026F28"/>
    <w:rsid w:val="00027DFF"/>
    <w:rsid w:val="000337AD"/>
    <w:rsid w:val="000359C2"/>
    <w:rsid w:val="00037034"/>
    <w:rsid w:val="0003756C"/>
    <w:rsid w:val="00040ED3"/>
    <w:rsid w:val="00042403"/>
    <w:rsid w:val="000434B4"/>
    <w:rsid w:val="000457B8"/>
    <w:rsid w:val="000474CF"/>
    <w:rsid w:val="000479AD"/>
    <w:rsid w:val="000503E6"/>
    <w:rsid w:val="00051655"/>
    <w:rsid w:val="000534E9"/>
    <w:rsid w:val="00057EB9"/>
    <w:rsid w:val="00060130"/>
    <w:rsid w:val="000618B9"/>
    <w:rsid w:val="00061946"/>
    <w:rsid w:val="00062EDC"/>
    <w:rsid w:val="0006398B"/>
    <w:rsid w:val="00063F56"/>
    <w:rsid w:val="000646BF"/>
    <w:rsid w:val="000664C3"/>
    <w:rsid w:val="00067F5F"/>
    <w:rsid w:val="000713D5"/>
    <w:rsid w:val="0007247A"/>
    <w:rsid w:val="00074D51"/>
    <w:rsid w:val="000754ED"/>
    <w:rsid w:val="000758A6"/>
    <w:rsid w:val="000763BD"/>
    <w:rsid w:val="000778EB"/>
    <w:rsid w:val="000800A9"/>
    <w:rsid w:val="000801CF"/>
    <w:rsid w:val="00080A75"/>
    <w:rsid w:val="000814D0"/>
    <w:rsid w:val="00085A62"/>
    <w:rsid w:val="0008612E"/>
    <w:rsid w:val="000862A0"/>
    <w:rsid w:val="000872E4"/>
    <w:rsid w:val="0008743D"/>
    <w:rsid w:val="00092A5F"/>
    <w:rsid w:val="00094C14"/>
    <w:rsid w:val="00094D55"/>
    <w:rsid w:val="00095B21"/>
    <w:rsid w:val="00097485"/>
    <w:rsid w:val="00097A11"/>
    <w:rsid w:val="000A510A"/>
    <w:rsid w:val="000A5565"/>
    <w:rsid w:val="000A56C3"/>
    <w:rsid w:val="000A5767"/>
    <w:rsid w:val="000A5D60"/>
    <w:rsid w:val="000B0EEE"/>
    <w:rsid w:val="000B1310"/>
    <w:rsid w:val="000B137B"/>
    <w:rsid w:val="000B1871"/>
    <w:rsid w:val="000B2220"/>
    <w:rsid w:val="000B2228"/>
    <w:rsid w:val="000B51BC"/>
    <w:rsid w:val="000B6567"/>
    <w:rsid w:val="000B687C"/>
    <w:rsid w:val="000B695E"/>
    <w:rsid w:val="000B7059"/>
    <w:rsid w:val="000C15AE"/>
    <w:rsid w:val="000C1D18"/>
    <w:rsid w:val="000C3284"/>
    <w:rsid w:val="000C38C0"/>
    <w:rsid w:val="000C3DD6"/>
    <w:rsid w:val="000C5563"/>
    <w:rsid w:val="000C6F95"/>
    <w:rsid w:val="000D2592"/>
    <w:rsid w:val="000D3239"/>
    <w:rsid w:val="000D467A"/>
    <w:rsid w:val="000D6AF4"/>
    <w:rsid w:val="000E1C3F"/>
    <w:rsid w:val="000E50C9"/>
    <w:rsid w:val="000E73EA"/>
    <w:rsid w:val="000F17D9"/>
    <w:rsid w:val="000F18B8"/>
    <w:rsid w:val="000F1934"/>
    <w:rsid w:val="000F1A15"/>
    <w:rsid w:val="000F2E50"/>
    <w:rsid w:val="000F35CC"/>
    <w:rsid w:val="000F4E81"/>
    <w:rsid w:val="000F5B1C"/>
    <w:rsid w:val="000F6686"/>
    <w:rsid w:val="000F6E17"/>
    <w:rsid w:val="001011BC"/>
    <w:rsid w:val="00103B05"/>
    <w:rsid w:val="00104840"/>
    <w:rsid w:val="001061A3"/>
    <w:rsid w:val="00106E1B"/>
    <w:rsid w:val="00107492"/>
    <w:rsid w:val="00110784"/>
    <w:rsid w:val="0011655D"/>
    <w:rsid w:val="00116831"/>
    <w:rsid w:val="001172BD"/>
    <w:rsid w:val="00117A8B"/>
    <w:rsid w:val="00117DCC"/>
    <w:rsid w:val="0012299F"/>
    <w:rsid w:val="00123ADD"/>
    <w:rsid w:val="00124269"/>
    <w:rsid w:val="00124D57"/>
    <w:rsid w:val="0013002C"/>
    <w:rsid w:val="00130555"/>
    <w:rsid w:val="0013362F"/>
    <w:rsid w:val="0013621D"/>
    <w:rsid w:val="001378CD"/>
    <w:rsid w:val="00140129"/>
    <w:rsid w:val="001413FC"/>
    <w:rsid w:val="00141EED"/>
    <w:rsid w:val="0014240D"/>
    <w:rsid w:val="00142740"/>
    <w:rsid w:val="001435B8"/>
    <w:rsid w:val="00143909"/>
    <w:rsid w:val="00145707"/>
    <w:rsid w:val="00150A88"/>
    <w:rsid w:val="001516B4"/>
    <w:rsid w:val="00151E02"/>
    <w:rsid w:val="00154346"/>
    <w:rsid w:val="00156826"/>
    <w:rsid w:val="00156BE6"/>
    <w:rsid w:val="0015779C"/>
    <w:rsid w:val="00157DDC"/>
    <w:rsid w:val="00160CF7"/>
    <w:rsid w:val="00161911"/>
    <w:rsid w:val="00162942"/>
    <w:rsid w:val="00162B32"/>
    <w:rsid w:val="00165D4B"/>
    <w:rsid w:val="00166B56"/>
    <w:rsid w:val="00167522"/>
    <w:rsid w:val="0016772B"/>
    <w:rsid w:val="001703E2"/>
    <w:rsid w:val="00170ABA"/>
    <w:rsid w:val="00171185"/>
    <w:rsid w:val="00171F56"/>
    <w:rsid w:val="0017607D"/>
    <w:rsid w:val="00176541"/>
    <w:rsid w:val="001765AE"/>
    <w:rsid w:val="00176608"/>
    <w:rsid w:val="00177EDD"/>
    <w:rsid w:val="001809A9"/>
    <w:rsid w:val="00180AE5"/>
    <w:rsid w:val="00182007"/>
    <w:rsid w:val="0018215D"/>
    <w:rsid w:val="00183D40"/>
    <w:rsid w:val="0018487F"/>
    <w:rsid w:val="001869B2"/>
    <w:rsid w:val="0018768B"/>
    <w:rsid w:val="0018780C"/>
    <w:rsid w:val="00187FE7"/>
    <w:rsid w:val="001925E8"/>
    <w:rsid w:val="0019281C"/>
    <w:rsid w:val="00193228"/>
    <w:rsid w:val="001954AB"/>
    <w:rsid w:val="00196161"/>
    <w:rsid w:val="0019733C"/>
    <w:rsid w:val="001A1022"/>
    <w:rsid w:val="001A12EF"/>
    <w:rsid w:val="001A1AD0"/>
    <w:rsid w:val="001A21E8"/>
    <w:rsid w:val="001A3BB4"/>
    <w:rsid w:val="001A479A"/>
    <w:rsid w:val="001A4EA4"/>
    <w:rsid w:val="001A4FF3"/>
    <w:rsid w:val="001A5F42"/>
    <w:rsid w:val="001A6C01"/>
    <w:rsid w:val="001A76FB"/>
    <w:rsid w:val="001B06D7"/>
    <w:rsid w:val="001B16C2"/>
    <w:rsid w:val="001B30C8"/>
    <w:rsid w:val="001B42CF"/>
    <w:rsid w:val="001B5281"/>
    <w:rsid w:val="001B5888"/>
    <w:rsid w:val="001B7EA0"/>
    <w:rsid w:val="001C072A"/>
    <w:rsid w:val="001C2C1A"/>
    <w:rsid w:val="001C4816"/>
    <w:rsid w:val="001C550D"/>
    <w:rsid w:val="001C6E4F"/>
    <w:rsid w:val="001C7655"/>
    <w:rsid w:val="001D071C"/>
    <w:rsid w:val="001D0BB3"/>
    <w:rsid w:val="001D2682"/>
    <w:rsid w:val="001D277F"/>
    <w:rsid w:val="001D283C"/>
    <w:rsid w:val="001D3C8A"/>
    <w:rsid w:val="001D582A"/>
    <w:rsid w:val="001D5F8F"/>
    <w:rsid w:val="001D62A7"/>
    <w:rsid w:val="001D6E7B"/>
    <w:rsid w:val="001E0845"/>
    <w:rsid w:val="001E0A76"/>
    <w:rsid w:val="001E1496"/>
    <w:rsid w:val="001E652E"/>
    <w:rsid w:val="001E6726"/>
    <w:rsid w:val="001E6B95"/>
    <w:rsid w:val="001E6CE5"/>
    <w:rsid w:val="001F067E"/>
    <w:rsid w:val="001F080F"/>
    <w:rsid w:val="001F0D4F"/>
    <w:rsid w:val="001F2311"/>
    <w:rsid w:val="001F251C"/>
    <w:rsid w:val="001F2ECB"/>
    <w:rsid w:val="001F362D"/>
    <w:rsid w:val="001F3A61"/>
    <w:rsid w:val="001F4287"/>
    <w:rsid w:val="001F50A2"/>
    <w:rsid w:val="001F5531"/>
    <w:rsid w:val="0020080E"/>
    <w:rsid w:val="002018E6"/>
    <w:rsid w:val="00201C37"/>
    <w:rsid w:val="00202372"/>
    <w:rsid w:val="002023DB"/>
    <w:rsid w:val="002036AD"/>
    <w:rsid w:val="00203B4D"/>
    <w:rsid w:val="00204267"/>
    <w:rsid w:val="00204381"/>
    <w:rsid w:val="00204843"/>
    <w:rsid w:val="00205462"/>
    <w:rsid w:val="00205749"/>
    <w:rsid w:val="00210C21"/>
    <w:rsid w:val="0021198B"/>
    <w:rsid w:val="002123EF"/>
    <w:rsid w:val="00212A0C"/>
    <w:rsid w:val="00212EE2"/>
    <w:rsid w:val="00213E56"/>
    <w:rsid w:val="00214B4B"/>
    <w:rsid w:val="002217D2"/>
    <w:rsid w:val="002231D7"/>
    <w:rsid w:val="00227A9B"/>
    <w:rsid w:val="002312A5"/>
    <w:rsid w:val="00231807"/>
    <w:rsid w:val="002361B5"/>
    <w:rsid w:val="00236410"/>
    <w:rsid w:val="00236FA5"/>
    <w:rsid w:val="00240211"/>
    <w:rsid w:val="00240BF4"/>
    <w:rsid w:val="00242150"/>
    <w:rsid w:val="002448F5"/>
    <w:rsid w:val="00245A7F"/>
    <w:rsid w:val="00246AEF"/>
    <w:rsid w:val="002474BC"/>
    <w:rsid w:val="002501F4"/>
    <w:rsid w:val="00250B7E"/>
    <w:rsid w:val="002513A2"/>
    <w:rsid w:val="002519FF"/>
    <w:rsid w:val="00252201"/>
    <w:rsid w:val="00256502"/>
    <w:rsid w:val="00256781"/>
    <w:rsid w:val="00256E59"/>
    <w:rsid w:val="002575B2"/>
    <w:rsid w:val="002635C3"/>
    <w:rsid w:val="00264035"/>
    <w:rsid w:val="002654B6"/>
    <w:rsid w:val="00266007"/>
    <w:rsid w:val="002672FA"/>
    <w:rsid w:val="00267E28"/>
    <w:rsid w:val="002709B9"/>
    <w:rsid w:val="00271364"/>
    <w:rsid w:val="00271CAB"/>
    <w:rsid w:val="002743F4"/>
    <w:rsid w:val="00275872"/>
    <w:rsid w:val="00275A00"/>
    <w:rsid w:val="00280BFD"/>
    <w:rsid w:val="00281B2A"/>
    <w:rsid w:val="00281D19"/>
    <w:rsid w:val="00284BC7"/>
    <w:rsid w:val="002852D8"/>
    <w:rsid w:val="00287F40"/>
    <w:rsid w:val="002904DE"/>
    <w:rsid w:val="00291263"/>
    <w:rsid w:val="00291505"/>
    <w:rsid w:val="00291CC7"/>
    <w:rsid w:val="0029251A"/>
    <w:rsid w:val="00292902"/>
    <w:rsid w:val="00293F6D"/>
    <w:rsid w:val="002946CA"/>
    <w:rsid w:val="00294A3C"/>
    <w:rsid w:val="0029599A"/>
    <w:rsid w:val="00295B2A"/>
    <w:rsid w:val="002A0D2B"/>
    <w:rsid w:val="002A1380"/>
    <w:rsid w:val="002A1988"/>
    <w:rsid w:val="002A1F58"/>
    <w:rsid w:val="002A2014"/>
    <w:rsid w:val="002A281D"/>
    <w:rsid w:val="002A5DF8"/>
    <w:rsid w:val="002A674F"/>
    <w:rsid w:val="002A6AC0"/>
    <w:rsid w:val="002A6B76"/>
    <w:rsid w:val="002A6F39"/>
    <w:rsid w:val="002B057F"/>
    <w:rsid w:val="002B129A"/>
    <w:rsid w:val="002B13F6"/>
    <w:rsid w:val="002B34DA"/>
    <w:rsid w:val="002B3D4E"/>
    <w:rsid w:val="002B7897"/>
    <w:rsid w:val="002C1DA6"/>
    <w:rsid w:val="002C3708"/>
    <w:rsid w:val="002C3D3F"/>
    <w:rsid w:val="002C3D82"/>
    <w:rsid w:val="002C3E09"/>
    <w:rsid w:val="002C4319"/>
    <w:rsid w:val="002C43BE"/>
    <w:rsid w:val="002C5357"/>
    <w:rsid w:val="002C6D32"/>
    <w:rsid w:val="002D0556"/>
    <w:rsid w:val="002D0AB6"/>
    <w:rsid w:val="002D37AA"/>
    <w:rsid w:val="002D5723"/>
    <w:rsid w:val="002D6CE1"/>
    <w:rsid w:val="002E0E2C"/>
    <w:rsid w:val="002E116C"/>
    <w:rsid w:val="002E209B"/>
    <w:rsid w:val="002E3280"/>
    <w:rsid w:val="002E5742"/>
    <w:rsid w:val="002E5D69"/>
    <w:rsid w:val="002E633C"/>
    <w:rsid w:val="002E70D9"/>
    <w:rsid w:val="002E7F9D"/>
    <w:rsid w:val="002F014E"/>
    <w:rsid w:val="002F035A"/>
    <w:rsid w:val="002F1CC4"/>
    <w:rsid w:val="002F289B"/>
    <w:rsid w:val="002F64E8"/>
    <w:rsid w:val="002F6FA2"/>
    <w:rsid w:val="002F738C"/>
    <w:rsid w:val="002F7994"/>
    <w:rsid w:val="002F7F18"/>
    <w:rsid w:val="00301E0E"/>
    <w:rsid w:val="00302C6F"/>
    <w:rsid w:val="00303D8F"/>
    <w:rsid w:val="00304DA0"/>
    <w:rsid w:val="0030566B"/>
    <w:rsid w:val="00306D35"/>
    <w:rsid w:val="00307438"/>
    <w:rsid w:val="003110E2"/>
    <w:rsid w:val="00312E55"/>
    <w:rsid w:val="00316727"/>
    <w:rsid w:val="00316FB1"/>
    <w:rsid w:val="00317A28"/>
    <w:rsid w:val="003214AE"/>
    <w:rsid w:val="00322B42"/>
    <w:rsid w:val="003233FC"/>
    <w:rsid w:val="0032414E"/>
    <w:rsid w:val="00324A92"/>
    <w:rsid w:val="00327467"/>
    <w:rsid w:val="003301E2"/>
    <w:rsid w:val="003400FF"/>
    <w:rsid w:val="0034178F"/>
    <w:rsid w:val="00342786"/>
    <w:rsid w:val="00342D28"/>
    <w:rsid w:val="00342D44"/>
    <w:rsid w:val="00344A36"/>
    <w:rsid w:val="00344E7F"/>
    <w:rsid w:val="0035209E"/>
    <w:rsid w:val="003522F4"/>
    <w:rsid w:val="00353F6A"/>
    <w:rsid w:val="00354552"/>
    <w:rsid w:val="00354579"/>
    <w:rsid w:val="00355E18"/>
    <w:rsid w:val="0035730E"/>
    <w:rsid w:val="0036037A"/>
    <w:rsid w:val="00362D4D"/>
    <w:rsid w:val="00363097"/>
    <w:rsid w:val="0036338B"/>
    <w:rsid w:val="00366732"/>
    <w:rsid w:val="00366F6F"/>
    <w:rsid w:val="003749C4"/>
    <w:rsid w:val="00375EDD"/>
    <w:rsid w:val="00376CDB"/>
    <w:rsid w:val="00380C40"/>
    <w:rsid w:val="00381020"/>
    <w:rsid w:val="003814D0"/>
    <w:rsid w:val="003818FD"/>
    <w:rsid w:val="00382853"/>
    <w:rsid w:val="00382B85"/>
    <w:rsid w:val="003840D1"/>
    <w:rsid w:val="003845BF"/>
    <w:rsid w:val="0038498B"/>
    <w:rsid w:val="00384F86"/>
    <w:rsid w:val="00386779"/>
    <w:rsid w:val="003867A8"/>
    <w:rsid w:val="003903B9"/>
    <w:rsid w:val="00390909"/>
    <w:rsid w:val="00394168"/>
    <w:rsid w:val="00395301"/>
    <w:rsid w:val="00397489"/>
    <w:rsid w:val="003A2C87"/>
    <w:rsid w:val="003A46EF"/>
    <w:rsid w:val="003A4C8D"/>
    <w:rsid w:val="003A5C17"/>
    <w:rsid w:val="003A63DA"/>
    <w:rsid w:val="003B0CA1"/>
    <w:rsid w:val="003B1FAD"/>
    <w:rsid w:val="003B22EC"/>
    <w:rsid w:val="003B2DED"/>
    <w:rsid w:val="003B414B"/>
    <w:rsid w:val="003B4509"/>
    <w:rsid w:val="003B4828"/>
    <w:rsid w:val="003B736B"/>
    <w:rsid w:val="003C0257"/>
    <w:rsid w:val="003C05E0"/>
    <w:rsid w:val="003C193F"/>
    <w:rsid w:val="003C47B4"/>
    <w:rsid w:val="003C716A"/>
    <w:rsid w:val="003D28F7"/>
    <w:rsid w:val="003D3841"/>
    <w:rsid w:val="003D3B1B"/>
    <w:rsid w:val="003D5D48"/>
    <w:rsid w:val="003D6605"/>
    <w:rsid w:val="003D7DB2"/>
    <w:rsid w:val="003E2982"/>
    <w:rsid w:val="003E38AC"/>
    <w:rsid w:val="003E3E4F"/>
    <w:rsid w:val="003E589B"/>
    <w:rsid w:val="003F040E"/>
    <w:rsid w:val="003F1EBF"/>
    <w:rsid w:val="003F1F4B"/>
    <w:rsid w:val="003F3DCE"/>
    <w:rsid w:val="003F3FD2"/>
    <w:rsid w:val="003F44FC"/>
    <w:rsid w:val="0040005D"/>
    <w:rsid w:val="004005B4"/>
    <w:rsid w:val="00402CEF"/>
    <w:rsid w:val="00403007"/>
    <w:rsid w:val="004053FC"/>
    <w:rsid w:val="00405E49"/>
    <w:rsid w:val="00405F82"/>
    <w:rsid w:val="00407934"/>
    <w:rsid w:val="00407AD9"/>
    <w:rsid w:val="00411BFB"/>
    <w:rsid w:val="0041248A"/>
    <w:rsid w:val="00414285"/>
    <w:rsid w:val="0041442E"/>
    <w:rsid w:val="00414924"/>
    <w:rsid w:val="004153B7"/>
    <w:rsid w:val="004153BF"/>
    <w:rsid w:val="00416598"/>
    <w:rsid w:val="004169F2"/>
    <w:rsid w:val="00417707"/>
    <w:rsid w:val="00417C94"/>
    <w:rsid w:val="00420484"/>
    <w:rsid w:val="00421533"/>
    <w:rsid w:val="00421AE8"/>
    <w:rsid w:val="00422DAA"/>
    <w:rsid w:val="0042395E"/>
    <w:rsid w:val="00424760"/>
    <w:rsid w:val="00424901"/>
    <w:rsid w:val="00424A92"/>
    <w:rsid w:val="00426A57"/>
    <w:rsid w:val="00427F00"/>
    <w:rsid w:val="00430DE4"/>
    <w:rsid w:val="00431B46"/>
    <w:rsid w:val="00433826"/>
    <w:rsid w:val="00433FCE"/>
    <w:rsid w:val="00435A02"/>
    <w:rsid w:val="00436E24"/>
    <w:rsid w:val="004376C0"/>
    <w:rsid w:val="004402C7"/>
    <w:rsid w:val="00443829"/>
    <w:rsid w:val="00444A17"/>
    <w:rsid w:val="0044781A"/>
    <w:rsid w:val="00450001"/>
    <w:rsid w:val="0045015F"/>
    <w:rsid w:val="00451C6C"/>
    <w:rsid w:val="00452A9E"/>
    <w:rsid w:val="00454D2D"/>
    <w:rsid w:val="00455E9E"/>
    <w:rsid w:val="00456092"/>
    <w:rsid w:val="004565E6"/>
    <w:rsid w:val="004567EB"/>
    <w:rsid w:val="00456DD1"/>
    <w:rsid w:val="00457F78"/>
    <w:rsid w:val="004614A5"/>
    <w:rsid w:val="00462B7F"/>
    <w:rsid w:val="00465114"/>
    <w:rsid w:val="004662AF"/>
    <w:rsid w:val="0046638F"/>
    <w:rsid w:val="00467CA4"/>
    <w:rsid w:val="00470648"/>
    <w:rsid w:val="00474D24"/>
    <w:rsid w:val="004753A6"/>
    <w:rsid w:val="004756EF"/>
    <w:rsid w:val="00480A56"/>
    <w:rsid w:val="00481579"/>
    <w:rsid w:val="00484D38"/>
    <w:rsid w:val="0048543F"/>
    <w:rsid w:val="00485460"/>
    <w:rsid w:val="004865E9"/>
    <w:rsid w:val="00487E63"/>
    <w:rsid w:val="00494868"/>
    <w:rsid w:val="00496A75"/>
    <w:rsid w:val="004A3125"/>
    <w:rsid w:val="004A3710"/>
    <w:rsid w:val="004A47EA"/>
    <w:rsid w:val="004A61E9"/>
    <w:rsid w:val="004A637C"/>
    <w:rsid w:val="004A64D9"/>
    <w:rsid w:val="004A704F"/>
    <w:rsid w:val="004A75C7"/>
    <w:rsid w:val="004B1628"/>
    <w:rsid w:val="004B201F"/>
    <w:rsid w:val="004B27FC"/>
    <w:rsid w:val="004B2F14"/>
    <w:rsid w:val="004B3359"/>
    <w:rsid w:val="004B3445"/>
    <w:rsid w:val="004B4254"/>
    <w:rsid w:val="004B4FDD"/>
    <w:rsid w:val="004C14A3"/>
    <w:rsid w:val="004C1E51"/>
    <w:rsid w:val="004C3A0F"/>
    <w:rsid w:val="004C45CC"/>
    <w:rsid w:val="004C5089"/>
    <w:rsid w:val="004C576D"/>
    <w:rsid w:val="004C6C25"/>
    <w:rsid w:val="004C7039"/>
    <w:rsid w:val="004C78F9"/>
    <w:rsid w:val="004C793E"/>
    <w:rsid w:val="004D1416"/>
    <w:rsid w:val="004D2173"/>
    <w:rsid w:val="004D259B"/>
    <w:rsid w:val="004D50E4"/>
    <w:rsid w:val="004D5369"/>
    <w:rsid w:val="004D5F1D"/>
    <w:rsid w:val="004D61E8"/>
    <w:rsid w:val="004D75F3"/>
    <w:rsid w:val="004D7892"/>
    <w:rsid w:val="004E153B"/>
    <w:rsid w:val="004E1678"/>
    <w:rsid w:val="004E198C"/>
    <w:rsid w:val="004E5714"/>
    <w:rsid w:val="004E5729"/>
    <w:rsid w:val="004E682D"/>
    <w:rsid w:val="004E6CB5"/>
    <w:rsid w:val="004F1707"/>
    <w:rsid w:val="004F1CFE"/>
    <w:rsid w:val="004F24D7"/>
    <w:rsid w:val="004F2C32"/>
    <w:rsid w:val="004F40C0"/>
    <w:rsid w:val="004F675C"/>
    <w:rsid w:val="0050258D"/>
    <w:rsid w:val="00505768"/>
    <w:rsid w:val="00507D90"/>
    <w:rsid w:val="005109B9"/>
    <w:rsid w:val="005111CC"/>
    <w:rsid w:val="00512A41"/>
    <w:rsid w:val="00512AA6"/>
    <w:rsid w:val="00512B2B"/>
    <w:rsid w:val="00513347"/>
    <w:rsid w:val="00514918"/>
    <w:rsid w:val="0051514B"/>
    <w:rsid w:val="00515490"/>
    <w:rsid w:val="005158C0"/>
    <w:rsid w:val="005162C2"/>
    <w:rsid w:val="00516515"/>
    <w:rsid w:val="00517135"/>
    <w:rsid w:val="00521959"/>
    <w:rsid w:val="005222AC"/>
    <w:rsid w:val="005236A5"/>
    <w:rsid w:val="00524813"/>
    <w:rsid w:val="005254EE"/>
    <w:rsid w:val="00526540"/>
    <w:rsid w:val="0053031E"/>
    <w:rsid w:val="005313E0"/>
    <w:rsid w:val="00531B84"/>
    <w:rsid w:val="00533A45"/>
    <w:rsid w:val="00533D89"/>
    <w:rsid w:val="00533F29"/>
    <w:rsid w:val="00541B1D"/>
    <w:rsid w:val="0054208E"/>
    <w:rsid w:val="00542223"/>
    <w:rsid w:val="00542E7B"/>
    <w:rsid w:val="00544E37"/>
    <w:rsid w:val="0054636A"/>
    <w:rsid w:val="00546827"/>
    <w:rsid w:val="00547EA5"/>
    <w:rsid w:val="005508A7"/>
    <w:rsid w:val="005522C2"/>
    <w:rsid w:val="005539B8"/>
    <w:rsid w:val="00554F93"/>
    <w:rsid w:val="0055504D"/>
    <w:rsid w:val="005563CC"/>
    <w:rsid w:val="00561424"/>
    <w:rsid w:val="00561573"/>
    <w:rsid w:val="005656D1"/>
    <w:rsid w:val="005664A3"/>
    <w:rsid w:val="00570262"/>
    <w:rsid w:val="00570E4B"/>
    <w:rsid w:val="00573A40"/>
    <w:rsid w:val="00574347"/>
    <w:rsid w:val="00574EB0"/>
    <w:rsid w:val="00574ED2"/>
    <w:rsid w:val="00575320"/>
    <w:rsid w:val="00576960"/>
    <w:rsid w:val="00576B42"/>
    <w:rsid w:val="00582656"/>
    <w:rsid w:val="0058323D"/>
    <w:rsid w:val="005852A5"/>
    <w:rsid w:val="005866D1"/>
    <w:rsid w:val="00590782"/>
    <w:rsid w:val="00591D19"/>
    <w:rsid w:val="005A1613"/>
    <w:rsid w:val="005A24D8"/>
    <w:rsid w:val="005A259D"/>
    <w:rsid w:val="005A32DD"/>
    <w:rsid w:val="005A353C"/>
    <w:rsid w:val="005A366D"/>
    <w:rsid w:val="005A5324"/>
    <w:rsid w:val="005A548A"/>
    <w:rsid w:val="005A7002"/>
    <w:rsid w:val="005A76B6"/>
    <w:rsid w:val="005B20AD"/>
    <w:rsid w:val="005B2A59"/>
    <w:rsid w:val="005B2A78"/>
    <w:rsid w:val="005B395D"/>
    <w:rsid w:val="005B3CA6"/>
    <w:rsid w:val="005B516F"/>
    <w:rsid w:val="005B71E0"/>
    <w:rsid w:val="005C0CD1"/>
    <w:rsid w:val="005C17FF"/>
    <w:rsid w:val="005C1D7F"/>
    <w:rsid w:val="005C222D"/>
    <w:rsid w:val="005C4682"/>
    <w:rsid w:val="005C4DDA"/>
    <w:rsid w:val="005C5D9C"/>
    <w:rsid w:val="005C75B0"/>
    <w:rsid w:val="005C7B36"/>
    <w:rsid w:val="005D1006"/>
    <w:rsid w:val="005D3246"/>
    <w:rsid w:val="005D3BB7"/>
    <w:rsid w:val="005D4F50"/>
    <w:rsid w:val="005D6DFE"/>
    <w:rsid w:val="005D7F1F"/>
    <w:rsid w:val="005E1E6F"/>
    <w:rsid w:val="005E1F5D"/>
    <w:rsid w:val="005E3325"/>
    <w:rsid w:val="005E3E6A"/>
    <w:rsid w:val="005E4521"/>
    <w:rsid w:val="005E5575"/>
    <w:rsid w:val="005E561D"/>
    <w:rsid w:val="005E5F27"/>
    <w:rsid w:val="005E5F5E"/>
    <w:rsid w:val="005E693A"/>
    <w:rsid w:val="005F107C"/>
    <w:rsid w:val="005F2BC1"/>
    <w:rsid w:val="005F43DF"/>
    <w:rsid w:val="005F46F8"/>
    <w:rsid w:val="005F499D"/>
    <w:rsid w:val="005F5A4D"/>
    <w:rsid w:val="00603577"/>
    <w:rsid w:val="0060401A"/>
    <w:rsid w:val="0060473D"/>
    <w:rsid w:val="006057FA"/>
    <w:rsid w:val="00605B55"/>
    <w:rsid w:val="00606C32"/>
    <w:rsid w:val="00611395"/>
    <w:rsid w:val="006115B7"/>
    <w:rsid w:val="0061185D"/>
    <w:rsid w:val="0061409F"/>
    <w:rsid w:val="00614BBE"/>
    <w:rsid w:val="00614F2D"/>
    <w:rsid w:val="00615C5B"/>
    <w:rsid w:val="006170DB"/>
    <w:rsid w:val="0062322C"/>
    <w:rsid w:val="00624AD4"/>
    <w:rsid w:val="00625576"/>
    <w:rsid w:val="006256B5"/>
    <w:rsid w:val="00625917"/>
    <w:rsid w:val="00625DB2"/>
    <w:rsid w:val="00630FA8"/>
    <w:rsid w:val="00631203"/>
    <w:rsid w:val="00631C89"/>
    <w:rsid w:val="00631D0F"/>
    <w:rsid w:val="006330BF"/>
    <w:rsid w:val="00633662"/>
    <w:rsid w:val="00634383"/>
    <w:rsid w:val="0063533B"/>
    <w:rsid w:val="0063617B"/>
    <w:rsid w:val="00637506"/>
    <w:rsid w:val="006401F4"/>
    <w:rsid w:val="006410D1"/>
    <w:rsid w:val="00642F6C"/>
    <w:rsid w:val="00644169"/>
    <w:rsid w:val="00644CD2"/>
    <w:rsid w:val="00647852"/>
    <w:rsid w:val="00647991"/>
    <w:rsid w:val="00647C04"/>
    <w:rsid w:val="006538F6"/>
    <w:rsid w:val="006546FC"/>
    <w:rsid w:val="00654BBF"/>
    <w:rsid w:val="00655460"/>
    <w:rsid w:val="0065724C"/>
    <w:rsid w:val="00657B34"/>
    <w:rsid w:val="0066256A"/>
    <w:rsid w:val="00663574"/>
    <w:rsid w:val="00664C49"/>
    <w:rsid w:val="00666B44"/>
    <w:rsid w:val="006678C2"/>
    <w:rsid w:val="006722D3"/>
    <w:rsid w:val="00672523"/>
    <w:rsid w:val="006741A3"/>
    <w:rsid w:val="006756D7"/>
    <w:rsid w:val="00677ADE"/>
    <w:rsid w:val="0068047B"/>
    <w:rsid w:val="00680C41"/>
    <w:rsid w:val="0068203A"/>
    <w:rsid w:val="006821A5"/>
    <w:rsid w:val="00682440"/>
    <w:rsid w:val="006846F6"/>
    <w:rsid w:val="0068598A"/>
    <w:rsid w:val="00690E6E"/>
    <w:rsid w:val="00692929"/>
    <w:rsid w:val="00692B9B"/>
    <w:rsid w:val="00694CAC"/>
    <w:rsid w:val="00695C32"/>
    <w:rsid w:val="006960C2"/>
    <w:rsid w:val="00696FD8"/>
    <w:rsid w:val="006A1862"/>
    <w:rsid w:val="006A4B78"/>
    <w:rsid w:val="006A54D8"/>
    <w:rsid w:val="006A7274"/>
    <w:rsid w:val="006A7E7F"/>
    <w:rsid w:val="006B083A"/>
    <w:rsid w:val="006B24C3"/>
    <w:rsid w:val="006B484A"/>
    <w:rsid w:val="006B63D0"/>
    <w:rsid w:val="006B6C93"/>
    <w:rsid w:val="006B7102"/>
    <w:rsid w:val="006C000B"/>
    <w:rsid w:val="006C253F"/>
    <w:rsid w:val="006C395F"/>
    <w:rsid w:val="006C4BD6"/>
    <w:rsid w:val="006C4F9E"/>
    <w:rsid w:val="006C5CB2"/>
    <w:rsid w:val="006C7739"/>
    <w:rsid w:val="006D16DD"/>
    <w:rsid w:val="006D1CD8"/>
    <w:rsid w:val="006D232F"/>
    <w:rsid w:val="006D24E0"/>
    <w:rsid w:val="006D3742"/>
    <w:rsid w:val="006D41C3"/>
    <w:rsid w:val="006D4D63"/>
    <w:rsid w:val="006D6890"/>
    <w:rsid w:val="006D743A"/>
    <w:rsid w:val="006E1472"/>
    <w:rsid w:val="006E1FA5"/>
    <w:rsid w:val="006E2D3E"/>
    <w:rsid w:val="006E3C18"/>
    <w:rsid w:val="006E4500"/>
    <w:rsid w:val="006E4A7B"/>
    <w:rsid w:val="006F0CF4"/>
    <w:rsid w:val="006F1021"/>
    <w:rsid w:val="006F1B85"/>
    <w:rsid w:val="006F1FB9"/>
    <w:rsid w:val="006F3274"/>
    <w:rsid w:val="006F32FB"/>
    <w:rsid w:val="006F448C"/>
    <w:rsid w:val="00700638"/>
    <w:rsid w:val="00700E04"/>
    <w:rsid w:val="00701594"/>
    <w:rsid w:val="007017E4"/>
    <w:rsid w:val="00701C7B"/>
    <w:rsid w:val="0070330A"/>
    <w:rsid w:val="00706316"/>
    <w:rsid w:val="00706667"/>
    <w:rsid w:val="00711D29"/>
    <w:rsid w:val="00712AE2"/>
    <w:rsid w:val="00715635"/>
    <w:rsid w:val="007156AC"/>
    <w:rsid w:val="00720BB3"/>
    <w:rsid w:val="00720CF1"/>
    <w:rsid w:val="00722870"/>
    <w:rsid w:val="007258E4"/>
    <w:rsid w:val="007272DA"/>
    <w:rsid w:val="00727FD6"/>
    <w:rsid w:val="0073141D"/>
    <w:rsid w:val="00734CB0"/>
    <w:rsid w:val="0073578E"/>
    <w:rsid w:val="00735A5A"/>
    <w:rsid w:val="00735B77"/>
    <w:rsid w:val="00736BAE"/>
    <w:rsid w:val="007371C9"/>
    <w:rsid w:val="007454E2"/>
    <w:rsid w:val="00747A14"/>
    <w:rsid w:val="00747DC6"/>
    <w:rsid w:val="00750023"/>
    <w:rsid w:val="007502AB"/>
    <w:rsid w:val="00750854"/>
    <w:rsid w:val="00751503"/>
    <w:rsid w:val="00751BBB"/>
    <w:rsid w:val="0075488E"/>
    <w:rsid w:val="0075737B"/>
    <w:rsid w:val="00757A25"/>
    <w:rsid w:val="00760E6F"/>
    <w:rsid w:val="00763401"/>
    <w:rsid w:val="00766D88"/>
    <w:rsid w:val="00767C1B"/>
    <w:rsid w:val="0077182F"/>
    <w:rsid w:val="00775240"/>
    <w:rsid w:val="007754C7"/>
    <w:rsid w:val="007764D7"/>
    <w:rsid w:val="00777FCA"/>
    <w:rsid w:val="00780EF1"/>
    <w:rsid w:val="00781B21"/>
    <w:rsid w:val="00782108"/>
    <w:rsid w:val="007840BF"/>
    <w:rsid w:val="0078454F"/>
    <w:rsid w:val="00784AA9"/>
    <w:rsid w:val="00785D87"/>
    <w:rsid w:val="00792B96"/>
    <w:rsid w:val="00793036"/>
    <w:rsid w:val="00793CCB"/>
    <w:rsid w:val="00794070"/>
    <w:rsid w:val="0079618C"/>
    <w:rsid w:val="00796B80"/>
    <w:rsid w:val="007A3E7D"/>
    <w:rsid w:val="007A4058"/>
    <w:rsid w:val="007A5250"/>
    <w:rsid w:val="007A7601"/>
    <w:rsid w:val="007B0163"/>
    <w:rsid w:val="007B07CF"/>
    <w:rsid w:val="007B4648"/>
    <w:rsid w:val="007B5089"/>
    <w:rsid w:val="007B5894"/>
    <w:rsid w:val="007B6235"/>
    <w:rsid w:val="007B722C"/>
    <w:rsid w:val="007C0C94"/>
    <w:rsid w:val="007C1569"/>
    <w:rsid w:val="007C20F3"/>
    <w:rsid w:val="007C24CE"/>
    <w:rsid w:val="007C559B"/>
    <w:rsid w:val="007C5759"/>
    <w:rsid w:val="007C644D"/>
    <w:rsid w:val="007C6837"/>
    <w:rsid w:val="007D1055"/>
    <w:rsid w:val="007D3494"/>
    <w:rsid w:val="007D3886"/>
    <w:rsid w:val="007D423D"/>
    <w:rsid w:val="007D47FF"/>
    <w:rsid w:val="007D5938"/>
    <w:rsid w:val="007D6D47"/>
    <w:rsid w:val="007E161D"/>
    <w:rsid w:val="007E4C7A"/>
    <w:rsid w:val="007E4DF6"/>
    <w:rsid w:val="007E5459"/>
    <w:rsid w:val="007E5A20"/>
    <w:rsid w:val="007E5A25"/>
    <w:rsid w:val="007F0021"/>
    <w:rsid w:val="007F1D5D"/>
    <w:rsid w:val="007F1FA0"/>
    <w:rsid w:val="007F3264"/>
    <w:rsid w:val="007F50A4"/>
    <w:rsid w:val="007F5B19"/>
    <w:rsid w:val="007F6770"/>
    <w:rsid w:val="007F6FDE"/>
    <w:rsid w:val="007F7355"/>
    <w:rsid w:val="007F73B4"/>
    <w:rsid w:val="00800033"/>
    <w:rsid w:val="00801435"/>
    <w:rsid w:val="008035D3"/>
    <w:rsid w:val="00805802"/>
    <w:rsid w:val="00807690"/>
    <w:rsid w:val="00810A1D"/>
    <w:rsid w:val="008117AB"/>
    <w:rsid w:val="00813AFF"/>
    <w:rsid w:val="00817451"/>
    <w:rsid w:val="0082047E"/>
    <w:rsid w:val="008205CA"/>
    <w:rsid w:val="00823B1B"/>
    <w:rsid w:val="00825000"/>
    <w:rsid w:val="00825529"/>
    <w:rsid w:val="00825D70"/>
    <w:rsid w:val="0082601A"/>
    <w:rsid w:val="00826544"/>
    <w:rsid w:val="00827CAF"/>
    <w:rsid w:val="00827CD4"/>
    <w:rsid w:val="008306D7"/>
    <w:rsid w:val="0083179D"/>
    <w:rsid w:val="0083337C"/>
    <w:rsid w:val="008344FA"/>
    <w:rsid w:val="00836313"/>
    <w:rsid w:val="00836511"/>
    <w:rsid w:val="008368AE"/>
    <w:rsid w:val="00836B4D"/>
    <w:rsid w:val="00837A95"/>
    <w:rsid w:val="00840C1E"/>
    <w:rsid w:val="00843497"/>
    <w:rsid w:val="0084610A"/>
    <w:rsid w:val="008479DF"/>
    <w:rsid w:val="00847EA0"/>
    <w:rsid w:val="00851898"/>
    <w:rsid w:val="00851AF9"/>
    <w:rsid w:val="00854603"/>
    <w:rsid w:val="0087193A"/>
    <w:rsid w:val="00871F8E"/>
    <w:rsid w:val="00872F93"/>
    <w:rsid w:val="008751EE"/>
    <w:rsid w:val="008758AE"/>
    <w:rsid w:val="0088166A"/>
    <w:rsid w:val="00881FF2"/>
    <w:rsid w:val="00884337"/>
    <w:rsid w:val="00886005"/>
    <w:rsid w:val="00886741"/>
    <w:rsid w:val="008878BD"/>
    <w:rsid w:val="00893230"/>
    <w:rsid w:val="008955CD"/>
    <w:rsid w:val="008956FB"/>
    <w:rsid w:val="008957B9"/>
    <w:rsid w:val="00896123"/>
    <w:rsid w:val="008963F0"/>
    <w:rsid w:val="00896DC9"/>
    <w:rsid w:val="008971B2"/>
    <w:rsid w:val="008A0873"/>
    <w:rsid w:val="008A1591"/>
    <w:rsid w:val="008A1C7C"/>
    <w:rsid w:val="008A274A"/>
    <w:rsid w:val="008A275E"/>
    <w:rsid w:val="008A63D4"/>
    <w:rsid w:val="008B233A"/>
    <w:rsid w:val="008B363C"/>
    <w:rsid w:val="008B5F6A"/>
    <w:rsid w:val="008C1D7B"/>
    <w:rsid w:val="008C2203"/>
    <w:rsid w:val="008C2A2F"/>
    <w:rsid w:val="008C2E79"/>
    <w:rsid w:val="008C41F4"/>
    <w:rsid w:val="008C449B"/>
    <w:rsid w:val="008C53DC"/>
    <w:rsid w:val="008C77D5"/>
    <w:rsid w:val="008D08C3"/>
    <w:rsid w:val="008D30C9"/>
    <w:rsid w:val="008D4088"/>
    <w:rsid w:val="008D4354"/>
    <w:rsid w:val="008D4668"/>
    <w:rsid w:val="008D4AE8"/>
    <w:rsid w:val="008D5C61"/>
    <w:rsid w:val="008D74B6"/>
    <w:rsid w:val="008E1E04"/>
    <w:rsid w:val="008E4355"/>
    <w:rsid w:val="008E571E"/>
    <w:rsid w:val="008E598B"/>
    <w:rsid w:val="008E59D0"/>
    <w:rsid w:val="008E612D"/>
    <w:rsid w:val="008E6606"/>
    <w:rsid w:val="008E71A2"/>
    <w:rsid w:val="008F3193"/>
    <w:rsid w:val="008F33D9"/>
    <w:rsid w:val="008F3BD8"/>
    <w:rsid w:val="008F4224"/>
    <w:rsid w:val="008F63A8"/>
    <w:rsid w:val="008F69D0"/>
    <w:rsid w:val="008F6B16"/>
    <w:rsid w:val="009000E7"/>
    <w:rsid w:val="009015D0"/>
    <w:rsid w:val="00901BB4"/>
    <w:rsid w:val="0090211B"/>
    <w:rsid w:val="00902DE6"/>
    <w:rsid w:val="00905A39"/>
    <w:rsid w:val="009103CD"/>
    <w:rsid w:val="00910D0F"/>
    <w:rsid w:val="00912840"/>
    <w:rsid w:val="009166AC"/>
    <w:rsid w:val="00917875"/>
    <w:rsid w:val="00917877"/>
    <w:rsid w:val="00921657"/>
    <w:rsid w:val="009240D5"/>
    <w:rsid w:val="00924406"/>
    <w:rsid w:val="0092459D"/>
    <w:rsid w:val="0092526C"/>
    <w:rsid w:val="009255C0"/>
    <w:rsid w:val="00926561"/>
    <w:rsid w:val="009313C7"/>
    <w:rsid w:val="0093326F"/>
    <w:rsid w:val="00933DEC"/>
    <w:rsid w:val="00934A9B"/>
    <w:rsid w:val="00934F7F"/>
    <w:rsid w:val="009360AB"/>
    <w:rsid w:val="0093762C"/>
    <w:rsid w:val="009422EC"/>
    <w:rsid w:val="0094366A"/>
    <w:rsid w:val="00943FEF"/>
    <w:rsid w:val="00951765"/>
    <w:rsid w:val="00951EB8"/>
    <w:rsid w:val="00952608"/>
    <w:rsid w:val="00953A3E"/>
    <w:rsid w:val="00954FBB"/>
    <w:rsid w:val="009551E7"/>
    <w:rsid w:val="00955649"/>
    <w:rsid w:val="00957BE1"/>
    <w:rsid w:val="00957EEA"/>
    <w:rsid w:val="00957FE5"/>
    <w:rsid w:val="00963C08"/>
    <w:rsid w:val="00964EF4"/>
    <w:rsid w:val="00967579"/>
    <w:rsid w:val="00967B61"/>
    <w:rsid w:val="0097208E"/>
    <w:rsid w:val="00973ADA"/>
    <w:rsid w:val="00975153"/>
    <w:rsid w:val="00975FD1"/>
    <w:rsid w:val="00977C52"/>
    <w:rsid w:val="009808EB"/>
    <w:rsid w:val="009822ED"/>
    <w:rsid w:val="00982BAA"/>
    <w:rsid w:val="00982BB9"/>
    <w:rsid w:val="009842F7"/>
    <w:rsid w:val="009847A3"/>
    <w:rsid w:val="00984CA2"/>
    <w:rsid w:val="00984D21"/>
    <w:rsid w:val="00984EB7"/>
    <w:rsid w:val="009861B0"/>
    <w:rsid w:val="00986DD4"/>
    <w:rsid w:val="009903B8"/>
    <w:rsid w:val="00990407"/>
    <w:rsid w:val="00991B2B"/>
    <w:rsid w:val="00991D9E"/>
    <w:rsid w:val="009926E6"/>
    <w:rsid w:val="009935EE"/>
    <w:rsid w:val="00993CF5"/>
    <w:rsid w:val="0099558C"/>
    <w:rsid w:val="00995A8F"/>
    <w:rsid w:val="0099734A"/>
    <w:rsid w:val="009A153C"/>
    <w:rsid w:val="009A19E7"/>
    <w:rsid w:val="009A1AAF"/>
    <w:rsid w:val="009A2673"/>
    <w:rsid w:val="009A2BF0"/>
    <w:rsid w:val="009A2CFB"/>
    <w:rsid w:val="009A3688"/>
    <w:rsid w:val="009A4867"/>
    <w:rsid w:val="009A5214"/>
    <w:rsid w:val="009A61F4"/>
    <w:rsid w:val="009A686E"/>
    <w:rsid w:val="009A7115"/>
    <w:rsid w:val="009A73AC"/>
    <w:rsid w:val="009B06B9"/>
    <w:rsid w:val="009B18DE"/>
    <w:rsid w:val="009B1D2D"/>
    <w:rsid w:val="009B3058"/>
    <w:rsid w:val="009B3C57"/>
    <w:rsid w:val="009B4B08"/>
    <w:rsid w:val="009B58A9"/>
    <w:rsid w:val="009C05B8"/>
    <w:rsid w:val="009C389D"/>
    <w:rsid w:val="009C43AA"/>
    <w:rsid w:val="009C4A5F"/>
    <w:rsid w:val="009C4D8B"/>
    <w:rsid w:val="009C5C1F"/>
    <w:rsid w:val="009C732A"/>
    <w:rsid w:val="009C7487"/>
    <w:rsid w:val="009D1188"/>
    <w:rsid w:val="009D1652"/>
    <w:rsid w:val="009D1DE0"/>
    <w:rsid w:val="009D23E1"/>
    <w:rsid w:val="009D37DC"/>
    <w:rsid w:val="009D639E"/>
    <w:rsid w:val="009D72EC"/>
    <w:rsid w:val="009D7988"/>
    <w:rsid w:val="009E2C21"/>
    <w:rsid w:val="009E2F29"/>
    <w:rsid w:val="009E2FA2"/>
    <w:rsid w:val="009E4B5A"/>
    <w:rsid w:val="009E7139"/>
    <w:rsid w:val="009F20D6"/>
    <w:rsid w:val="009F49E9"/>
    <w:rsid w:val="009F6662"/>
    <w:rsid w:val="009F6E8D"/>
    <w:rsid w:val="009F72CE"/>
    <w:rsid w:val="00A008AC"/>
    <w:rsid w:val="00A009ED"/>
    <w:rsid w:val="00A00E2D"/>
    <w:rsid w:val="00A012C4"/>
    <w:rsid w:val="00A0148B"/>
    <w:rsid w:val="00A02505"/>
    <w:rsid w:val="00A026DC"/>
    <w:rsid w:val="00A0293B"/>
    <w:rsid w:val="00A03715"/>
    <w:rsid w:val="00A03ED3"/>
    <w:rsid w:val="00A05057"/>
    <w:rsid w:val="00A054B6"/>
    <w:rsid w:val="00A063A3"/>
    <w:rsid w:val="00A06A2E"/>
    <w:rsid w:val="00A07B78"/>
    <w:rsid w:val="00A1116D"/>
    <w:rsid w:val="00A12B86"/>
    <w:rsid w:val="00A15E6D"/>
    <w:rsid w:val="00A15FC1"/>
    <w:rsid w:val="00A16339"/>
    <w:rsid w:val="00A16F2F"/>
    <w:rsid w:val="00A20D97"/>
    <w:rsid w:val="00A20E14"/>
    <w:rsid w:val="00A23119"/>
    <w:rsid w:val="00A2648E"/>
    <w:rsid w:val="00A26B15"/>
    <w:rsid w:val="00A2728E"/>
    <w:rsid w:val="00A27A11"/>
    <w:rsid w:val="00A312A9"/>
    <w:rsid w:val="00A319A0"/>
    <w:rsid w:val="00A324D9"/>
    <w:rsid w:val="00A32C84"/>
    <w:rsid w:val="00A34713"/>
    <w:rsid w:val="00A37D70"/>
    <w:rsid w:val="00A419B2"/>
    <w:rsid w:val="00A42232"/>
    <w:rsid w:val="00A46614"/>
    <w:rsid w:val="00A46975"/>
    <w:rsid w:val="00A50B73"/>
    <w:rsid w:val="00A511FE"/>
    <w:rsid w:val="00A5369C"/>
    <w:rsid w:val="00A53A27"/>
    <w:rsid w:val="00A566FC"/>
    <w:rsid w:val="00A56AB0"/>
    <w:rsid w:val="00A612A4"/>
    <w:rsid w:val="00A6355B"/>
    <w:rsid w:val="00A6479B"/>
    <w:rsid w:val="00A65EC2"/>
    <w:rsid w:val="00A67157"/>
    <w:rsid w:val="00A6724B"/>
    <w:rsid w:val="00A701ED"/>
    <w:rsid w:val="00A703E7"/>
    <w:rsid w:val="00A71A12"/>
    <w:rsid w:val="00A73B9F"/>
    <w:rsid w:val="00A762EC"/>
    <w:rsid w:val="00A7640E"/>
    <w:rsid w:val="00A77AF2"/>
    <w:rsid w:val="00A80757"/>
    <w:rsid w:val="00A80974"/>
    <w:rsid w:val="00A819E2"/>
    <w:rsid w:val="00A82CD0"/>
    <w:rsid w:val="00A84502"/>
    <w:rsid w:val="00A85410"/>
    <w:rsid w:val="00A87FD3"/>
    <w:rsid w:val="00A9074C"/>
    <w:rsid w:val="00A91941"/>
    <w:rsid w:val="00A929B7"/>
    <w:rsid w:val="00A934B7"/>
    <w:rsid w:val="00A94995"/>
    <w:rsid w:val="00AA0437"/>
    <w:rsid w:val="00AA1BC9"/>
    <w:rsid w:val="00AA261B"/>
    <w:rsid w:val="00AA2E85"/>
    <w:rsid w:val="00AA3B9A"/>
    <w:rsid w:val="00AA46DE"/>
    <w:rsid w:val="00AA5408"/>
    <w:rsid w:val="00AB0D51"/>
    <w:rsid w:val="00AB2521"/>
    <w:rsid w:val="00AB2F86"/>
    <w:rsid w:val="00AB32D7"/>
    <w:rsid w:val="00AB5C4A"/>
    <w:rsid w:val="00AB7BAF"/>
    <w:rsid w:val="00AC0003"/>
    <w:rsid w:val="00AC1447"/>
    <w:rsid w:val="00AC16F6"/>
    <w:rsid w:val="00AC26E4"/>
    <w:rsid w:val="00AC44BD"/>
    <w:rsid w:val="00AC5068"/>
    <w:rsid w:val="00AC59AC"/>
    <w:rsid w:val="00AC7CB1"/>
    <w:rsid w:val="00AD0535"/>
    <w:rsid w:val="00AD1664"/>
    <w:rsid w:val="00AD2611"/>
    <w:rsid w:val="00AD499E"/>
    <w:rsid w:val="00AD5067"/>
    <w:rsid w:val="00AD51C9"/>
    <w:rsid w:val="00AE045E"/>
    <w:rsid w:val="00AE2CB7"/>
    <w:rsid w:val="00AE4D7B"/>
    <w:rsid w:val="00AE5584"/>
    <w:rsid w:val="00AE5601"/>
    <w:rsid w:val="00AE7035"/>
    <w:rsid w:val="00AE793B"/>
    <w:rsid w:val="00AF06C8"/>
    <w:rsid w:val="00AF1821"/>
    <w:rsid w:val="00AF3961"/>
    <w:rsid w:val="00AF60C6"/>
    <w:rsid w:val="00AF6240"/>
    <w:rsid w:val="00AF6BBB"/>
    <w:rsid w:val="00AF6CD4"/>
    <w:rsid w:val="00AF7091"/>
    <w:rsid w:val="00B01E3E"/>
    <w:rsid w:val="00B03E0A"/>
    <w:rsid w:val="00B04985"/>
    <w:rsid w:val="00B04DBC"/>
    <w:rsid w:val="00B04E40"/>
    <w:rsid w:val="00B104F4"/>
    <w:rsid w:val="00B12311"/>
    <w:rsid w:val="00B126C5"/>
    <w:rsid w:val="00B13C6E"/>
    <w:rsid w:val="00B13D18"/>
    <w:rsid w:val="00B1480F"/>
    <w:rsid w:val="00B179CE"/>
    <w:rsid w:val="00B17C88"/>
    <w:rsid w:val="00B200D4"/>
    <w:rsid w:val="00B20486"/>
    <w:rsid w:val="00B225F7"/>
    <w:rsid w:val="00B26C29"/>
    <w:rsid w:val="00B27B4A"/>
    <w:rsid w:val="00B27E21"/>
    <w:rsid w:val="00B3077E"/>
    <w:rsid w:val="00B3166D"/>
    <w:rsid w:val="00B3327B"/>
    <w:rsid w:val="00B36340"/>
    <w:rsid w:val="00B374A6"/>
    <w:rsid w:val="00B37F31"/>
    <w:rsid w:val="00B37FA6"/>
    <w:rsid w:val="00B40333"/>
    <w:rsid w:val="00B413F8"/>
    <w:rsid w:val="00B4247F"/>
    <w:rsid w:val="00B429C2"/>
    <w:rsid w:val="00B43608"/>
    <w:rsid w:val="00B43F20"/>
    <w:rsid w:val="00B46405"/>
    <w:rsid w:val="00B4776D"/>
    <w:rsid w:val="00B47DDD"/>
    <w:rsid w:val="00B47F6B"/>
    <w:rsid w:val="00B500B4"/>
    <w:rsid w:val="00B515FC"/>
    <w:rsid w:val="00B51650"/>
    <w:rsid w:val="00B51C02"/>
    <w:rsid w:val="00B52F27"/>
    <w:rsid w:val="00B530C8"/>
    <w:rsid w:val="00B53811"/>
    <w:rsid w:val="00B57480"/>
    <w:rsid w:val="00B60342"/>
    <w:rsid w:val="00B60FBB"/>
    <w:rsid w:val="00B61C6B"/>
    <w:rsid w:val="00B62A85"/>
    <w:rsid w:val="00B63F6F"/>
    <w:rsid w:val="00B65BFA"/>
    <w:rsid w:val="00B660B8"/>
    <w:rsid w:val="00B700D7"/>
    <w:rsid w:val="00B7121C"/>
    <w:rsid w:val="00B71BDC"/>
    <w:rsid w:val="00B7234A"/>
    <w:rsid w:val="00B75C93"/>
    <w:rsid w:val="00B762A3"/>
    <w:rsid w:val="00B77A96"/>
    <w:rsid w:val="00B835E9"/>
    <w:rsid w:val="00B836D0"/>
    <w:rsid w:val="00B8510D"/>
    <w:rsid w:val="00B8558F"/>
    <w:rsid w:val="00B856C2"/>
    <w:rsid w:val="00B86013"/>
    <w:rsid w:val="00B863C2"/>
    <w:rsid w:val="00B901A2"/>
    <w:rsid w:val="00B91F7A"/>
    <w:rsid w:val="00B923CB"/>
    <w:rsid w:val="00B92BF8"/>
    <w:rsid w:val="00B932AB"/>
    <w:rsid w:val="00B936B1"/>
    <w:rsid w:val="00B93C74"/>
    <w:rsid w:val="00B974EC"/>
    <w:rsid w:val="00B975A3"/>
    <w:rsid w:val="00B97706"/>
    <w:rsid w:val="00BA11D2"/>
    <w:rsid w:val="00BA14B0"/>
    <w:rsid w:val="00BA16F5"/>
    <w:rsid w:val="00BA20D3"/>
    <w:rsid w:val="00BA2751"/>
    <w:rsid w:val="00BA2960"/>
    <w:rsid w:val="00BA2A52"/>
    <w:rsid w:val="00BA30FE"/>
    <w:rsid w:val="00BA37D4"/>
    <w:rsid w:val="00BA3983"/>
    <w:rsid w:val="00BA3C93"/>
    <w:rsid w:val="00BA3D13"/>
    <w:rsid w:val="00BA7E68"/>
    <w:rsid w:val="00BB003A"/>
    <w:rsid w:val="00BB0529"/>
    <w:rsid w:val="00BB18EB"/>
    <w:rsid w:val="00BB1917"/>
    <w:rsid w:val="00BB1938"/>
    <w:rsid w:val="00BB231B"/>
    <w:rsid w:val="00BB238A"/>
    <w:rsid w:val="00BB2509"/>
    <w:rsid w:val="00BB5A2B"/>
    <w:rsid w:val="00BB5D17"/>
    <w:rsid w:val="00BB6E6C"/>
    <w:rsid w:val="00BC2728"/>
    <w:rsid w:val="00BC3401"/>
    <w:rsid w:val="00BC3A0B"/>
    <w:rsid w:val="00BC4351"/>
    <w:rsid w:val="00BC4F84"/>
    <w:rsid w:val="00BC65B1"/>
    <w:rsid w:val="00BC708A"/>
    <w:rsid w:val="00BC7F7D"/>
    <w:rsid w:val="00BD2DB3"/>
    <w:rsid w:val="00BD4D99"/>
    <w:rsid w:val="00BD69FF"/>
    <w:rsid w:val="00BD7196"/>
    <w:rsid w:val="00BE0181"/>
    <w:rsid w:val="00BE0FCC"/>
    <w:rsid w:val="00BE2105"/>
    <w:rsid w:val="00BE2666"/>
    <w:rsid w:val="00BE3E79"/>
    <w:rsid w:val="00BE453F"/>
    <w:rsid w:val="00BE4C86"/>
    <w:rsid w:val="00BE506B"/>
    <w:rsid w:val="00BE74CE"/>
    <w:rsid w:val="00BF2B74"/>
    <w:rsid w:val="00BF3111"/>
    <w:rsid w:val="00BF3E3C"/>
    <w:rsid w:val="00BF54F9"/>
    <w:rsid w:val="00C021FA"/>
    <w:rsid w:val="00C0311F"/>
    <w:rsid w:val="00C04BB0"/>
    <w:rsid w:val="00C04F25"/>
    <w:rsid w:val="00C05A99"/>
    <w:rsid w:val="00C06737"/>
    <w:rsid w:val="00C06CB5"/>
    <w:rsid w:val="00C06DBE"/>
    <w:rsid w:val="00C076BE"/>
    <w:rsid w:val="00C07EC3"/>
    <w:rsid w:val="00C11482"/>
    <w:rsid w:val="00C127C3"/>
    <w:rsid w:val="00C1380B"/>
    <w:rsid w:val="00C14882"/>
    <w:rsid w:val="00C14E3B"/>
    <w:rsid w:val="00C1734F"/>
    <w:rsid w:val="00C20763"/>
    <w:rsid w:val="00C20E6B"/>
    <w:rsid w:val="00C215A6"/>
    <w:rsid w:val="00C24985"/>
    <w:rsid w:val="00C2553C"/>
    <w:rsid w:val="00C26A27"/>
    <w:rsid w:val="00C27EA3"/>
    <w:rsid w:val="00C318CD"/>
    <w:rsid w:val="00C31995"/>
    <w:rsid w:val="00C33E8F"/>
    <w:rsid w:val="00C354DD"/>
    <w:rsid w:val="00C3632B"/>
    <w:rsid w:val="00C37B50"/>
    <w:rsid w:val="00C402DE"/>
    <w:rsid w:val="00C40DD5"/>
    <w:rsid w:val="00C41157"/>
    <w:rsid w:val="00C4275B"/>
    <w:rsid w:val="00C42FD4"/>
    <w:rsid w:val="00C43A2D"/>
    <w:rsid w:val="00C43FAD"/>
    <w:rsid w:val="00C443A8"/>
    <w:rsid w:val="00C4606F"/>
    <w:rsid w:val="00C46739"/>
    <w:rsid w:val="00C50817"/>
    <w:rsid w:val="00C516F9"/>
    <w:rsid w:val="00C52D05"/>
    <w:rsid w:val="00C544EC"/>
    <w:rsid w:val="00C55F3A"/>
    <w:rsid w:val="00C57FEF"/>
    <w:rsid w:val="00C60779"/>
    <w:rsid w:val="00C60854"/>
    <w:rsid w:val="00C618AC"/>
    <w:rsid w:val="00C62177"/>
    <w:rsid w:val="00C62B9A"/>
    <w:rsid w:val="00C63BE0"/>
    <w:rsid w:val="00C642A4"/>
    <w:rsid w:val="00C64CA9"/>
    <w:rsid w:val="00C65751"/>
    <w:rsid w:val="00C7037B"/>
    <w:rsid w:val="00C70BC3"/>
    <w:rsid w:val="00C70E95"/>
    <w:rsid w:val="00C72A86"/>
    <w:rsid w:val="00C76986"/>
    <w:rsid w:val="00C8094E"/>
    <w:rsid w:val="00C80BAA"/>
    <w:rsid w:val="00C80BC9"/>
    <w:rsid w:val="00C81334"/>
    <w:rsid w:val="00C81768"/>
    <w:rsid w:val="00C82DDA"/>
    <w:rsid w:val="00C83D8C"/>
    <w:rsid w:val="00C8465C"/>
    <w:rsid w:val="00C91331"/>
    <w:rsid w:val="00C91C54"/>
    <w:rsid w:val="00C945B2"/>
    <w:rsid w:val="00C9729D"/>
    <w:rsid w:val="00CA07DB"/>
    <w:rsid w:val="00CA256F"/>
    <w:rsid w:val="00CA3B5C"/>
    <w:rsid w:val="00CA516E"/>
    <w:rsid w:val="00CA611D"/>
    <w:rsid w:val="00CA61A4"/>
    <w:rsid w:val="00CA7398"/>
    <w:rsid w:val="00CA7BA8"/>
    <w:rsid w:val="00CA7CD2"/>
    <w:rsid w:val="00CB0095"/>
    <w:rsid w:val="00CB03C4"/>
    <w:rsid w:val="00CB07D0"/>
    <w:rsid w:val="00CB1A9B"/>
    <w:rsid w:val="00CB2582"/>
    <w:rsid w:val="00CB31B1"/>
    <w:rsid w:val="00CB3F40"/>
    <w:rsid w:val="00CB4CB4"/>
    <w:rsid w:val="00CB651C"/>
    <w:rsid w:val="00CC0CEB"/>
    <w:rsid w:val="00CC13E6"/>
    <w:rsid w:val="00CC1BDF"/>
    <w:rsid w:val="00CC1E06"/>
    <w:rsid w:val="00CC338C"/>
    <w:rsid w:val="00CC39FA"/>
    <w:rsid w:val="00CD0748"/>
    <w:rsid w:val="00CD0FC2"/>
    <w:rsid w:val="00CD436B"/>
    <w:rsid w:val="00CD471C"/>
    <w:rsid w:val="00CD60EE"/>
    <w:rsid w:val="00CD61F4"/>
    <w:rsid w:val="00CD6880"/>
    <w:rsid w:val="00CE2AFD"/>
    <w:rsid w:val="00CE504F"/>
    <w:rsid w:val="00CE5432"/>
    <w:rsid w:val="00CE6155"/>
    <w:rsid w:val="00CE7589"/>
    <w:rsid w:val="00CE79F0"/>
    <w:rsid w:val="00CF1E4F"/>
    <w:rsid w:val="00CF1F33"/>
    <w:rsid w:val="00CF5EF1"/>
    <w:rsid w:val="00CF658C"/>
    <w:rsid w:val="00D003B9"/>
    <w:rsid w:val="00D00DCC"/>
    <w:rsid w:val="00D01F6B"/>
    <w:rsid w:val="00D028D6"/>
    <w:rsid w:val="00D03265"/>
    <w:rsid w:val="00D0395B"/>
    <w:rsid w:val="00D042D3"/>
    <w:rsid w:val="00D04A58"/>
    <w:rsid w:val="00D052F8"/>
    <w:rsid w:val="00D05929"/>
    <w:rsid w:val="00D05E1E"/>
    <w:rsid w:val="00D05F54"/>
    <w:rsid w:val="00D111A5"/>
    <w:rsid w:val="00D1135F"/>
    <w:rsid w:val="00D13211"/>
    <w:rsid w:val="00D135A0"/>
    <w:rsid w:val="00D14B2B"/>
    <w:rsid w:val="00D14D5F"/>
    <w:rsid w:val="00D15419"/>
    <w:rsid w:val="00D1572E"/>
    <w:rsid w:val="00D15AF4"/>
    <w:rsid w:val="00D17362"/>
    <w:rsid w:val="00D208E2"/>
    <w:rsid w:val="00D20C4B"/>
    <w:rsid w:val="00D22875"/>
    <w:rsid w:val="00D27C83"/>
    <w:rsid w:val="00D30455"/>
    <w:rsid w:val="00D30B69"/>
    <w:rsid w:val="00D31010"/>
    <w:rsid w:val="00D328A9"/>
    <w:rsid w:val="00D34A7A"/>
    <w:rsid w:val="00D353F5"/>
    <w:rsid w:val="00D36CBC"/>
    <w:rsid w:val="00D37A6E"/>
    <w:rsid w:val="00D410D7"/>
    <w:rsid w:val="00D421E5"/>
    <w:rsid w:val="00D42499"/>
    <w:rsid w:val="00D43458"/>
    <w:rsid w:val="00D443C2"/>
    <w:rsid w:val="00D44457"/>
    <w:rsid w:val="00D44823"/>
    <w:rsid w:val="00D46ABA"/>
    <w:rsid w:val="00D505EB"/>
    <w:rsid w:val="00D50714"/>
    <w:rsid w:val="00D5081C"/>
    <w:rsid w:val="00D50BFC"/>
    <w:rsid w:val="00D51789"/>
    <w:rsid w:val="00D54435"/>
    <w:rsid w:val="00D55425"/>
    <w:rsid w:val="00D56352"/>
    <w:rsid w:val="00D5694C"/>
    <w:rsid w:val="00D6022D"/>
    <w:rsid w:val="00D62E77"/>
    <w:rsid w:val="00D634A6"/>
    <w:rsid w:val="00D63C52"/>
    <w:rsid w:val="00D6415B"/>
    <w:rsid w:val="00D6446D"/>
    <w:rsid w:val="00D64EC0"/>
    <w:rsid w:val="00D67A52"/>
    <w:rsid w:val="00D7110D"/>
    <w:rsid w:val="00D713AF"/>
    <w:rsid w:val="00D729A4"/>
    <w:rsid w:val="00D744DC"/>
    <w:rsid w:val="00D7571D"/>
    <w:rsid w:val="00D76220"/>
    <w:rsid w:val="00D76E35"/>
    <w:rsid w:val="00D770E3"/>
    <w:rsid w:val="00D7748B"/>
    <w:rsid w:val="00D8024D"/>
    <w:rsid w:val="00D814A8"/>
    <w:rsid w:val="00D818A3"/>
    <w:rsid w:val="00D81A5C"/>
    <w:rsid w:val="00D81FBE"/>
    <w:rsid w:val="00D84057"/>
    <w:rsid w:val="00D85CBB"/>
    <w:rsid w:val="00D86026"/>
    <w:rsid w:val="00D872B4"/>
    <w:rsid w:val="00D906EC"/>
    <w:rsid w:val="00D907C5"/>
    <w:rsid w:val="00D90B8A"/>
    <w:rsid w:val="00D912E4"/>
    <w:rsid w:val="00D91368"/>
    <w:rsid w:val="00D914B1"/>
    <w:rsid w:val="00D93CB1"/>
    <w:rsid w:val="00D9523D"/>
    <w:rsid w:val="00D95304"/>
    <w:rsid w:val="00DA0975"/>
    <w:rsid w:val="00DA0DBD"/>
    <w:rsid w:val="00DA15F9"/>
    <w:rsid w:val="00DA5785"/>
    <w:rsid w:val="00DA67F1"/>
    <w:rsid w:val="00DA797C"/>
    <w:rsid w:val="00DB0296"/>
    <w:rsid w:val="00DB055E"/>
    <w:rsid w:val="00DB0A89"/>
    <w:rsid w:val="00DB0C46"/>
    <w:rsid w:val="00DB1A07"/>
    <w:rsid w:val="00DB3CC6"/>
    <w:rsid w:val="00DB62AB"/>
    <w:rsid w:val="00DB69D4"/>
    <w:rsid w:val="00DC0226"/>
    <w:rsid w:val="00DC1483"/>
    <w:rsid w:val="00DC1B34"/>
    <w:rsid w:val="00DC2493"/>
    <w:rsid w:val="00DC26F3"/>
    <w:rsid w:val="00DC3771"/>
    <w:rsid w:val="00DC38F9"/>
    <w:rsid w:val="00DC3C72"/>
    <w:rsid w:val="00DC3DC8"/>
    <w:rsid w:val="00DC46A0"/>
    <w:rsid w:val="00DC67EB"/>
    <w:rsid w:val="00DD0019"/>
    <w:rsid w:val="00DD08B0"/>
    <w:rsid w:val="00DD1942"/>
    <w:rsid w:val="00DD2E5F"/>
    <w:rsid w:val="00DD3437"/>
    <w:rsid w:val="00DD35EF"/>
    <w:rsid w:val="00DD375A"/>
    <w:rsid w:val="00DD3E73"/>
    <w:rsid w:val="00DD5009"/>
    <w:rsid w:val="00DD6769"/>
    <w:rsid w:val="00DD6BFC"/>
    <w:rsid w:val="00DD6C44"/>
    <w:rsid w:val="00DD79D8"/>
    <w:rsid w:val="00DE182C"/>
    <w:rsid w:val="00DE4C36"/>
    <w:rsid w:val="00DE6274"/>
    <w:rsid w:val="00DE7451"/>
    <w:rsid w:val="00DE7840"/>
    <w:rsid w:val="00DF1376"/>
    <w:rsid w:val="00DF221E"/>
    <w:rsid w:val="00DF40BC"/>
    <w:rsid w:val="00DF6CDF"/>
    <w:rsid w:val="00DF6F66"/>
    <w:rsid w:val="00E01148"/>
    <w:rsid w:val="00E03495"/>
    <w:rsid w:val="00E05FDD"/>
    <w:rsid w:val="00E065AD"/>
    <w:rsid w:val="00E06E6A"/>
    <w:rsid w:val="00E07FC2"/>
    <w:rsid w:val="00E103CE"/>
    <w:rsid w:val="00E1084B"/>
    <w:rsid w:val="00E12143"/>
    <w:rsid w:val="00E147C3"/>
    <w:rsid w:val="00E150F2"/>
    <w:rsid w:val="00E201F6"/>
    <w:rsid w:val="00E20621"/>
    <w:rsid w:val="00E213A3"/>
    <w:rsid w:val="00E2582A"/>
    <w:rsid w:val="00E26646"/>
    <w:rsid w:val="00E26F1D"/>
    <w:rsid w:val="00E27965"/>
    <w:rsid w:val="00E317BE"/>
    <w:rsid w:val="00E33A0A"/>
    <w:rsid w:val="00E33B99"/>
    <w:rsid w:val="00E34E94"/>
    <w:rsid w:val="00E350D4"/>
    <w:rsid w:val="00E35EA5"/>
    <w:rsid w:val="00E36E01"/>
    <w:rsid w:val="00E36FDD"/>
    <w:rsid w:val="00E3746D"/>
    <w:rsid w:val="00E37894"/>
    <w:rsid w:val="00E37F16"/>
    <w:rsid w:val="00E41237"/>
    <w:rsid w:val="00E41895"/>
    <w:rsid w:val="00E42234"/>
    <w:rsid w:val="00E500F9"/>
    <w:rsid w:val="00E51522"/>
    <w:rsid w:val="00E57D6A"/>
    <w:rsid w:val="00E57EE3"/>
    <w:rsid w:val="00E60B8F"/>
    <w:rsid w:val="00E6521F"/>
    <w:rsid w:val="00E664E9"/>
    <w:rsid w:val="00E67A05"/>
    <w:rsid w:val="00E7069D"/>
    <w:rsid w:val="00E713DE"/>
    <w:rsid w:val="00E71559"/>
    <w:rsid w:val="00E71C92"/>
    <w:rsid w:val="00E747F3"/>
    <w:rsid w:val="00E77E8B"/>
    <w:rsid w:val="00E809DE"/>
    <w:rsid w:val="00E809F1"/>
    <w:rsid w:val="00E82C6A"/>
    <w:rsid w:val="00E873A9"/>
    <w:rsid w:val="00E90A66"/>
    <w:rsid w:val="00E90D5C"/>
    <w:rsid w:val="00E92043"/>
    <w:rsid w:val="00E92C17"/>
    <w:rsid w:val="00E93F9A"/>
    <w:rsid w:val="00E94B0D"/>
    <w:rsid w:val="00E94B5C"/>
    <w:rsid w:val="00E96FA5"/>
    <w:rsid w:val="00EA1758"/>
    <w:rsid w:val="00EA2F15"/>
    <w:rsid w:val="00EA324C"/>
    <w:rsid w:val="00EA3490"/>
    <w:rsid w:val="00EA4485"/>
    <w:rsid w:val="00EA4742"/>
    <w:rsid w:val="00EA4751"/>
    <w:rsid w:val="00EA49A6"/>
    <w:rsid w:val="00EA6A5B"/>
    <w:rsid w:val="00EA6FFA"/>
    <w:rsid w:val="00EB0267"/>
    <w:rsid w:val="00EB152B"/>
    <w:rsid w:val="00EB301A"/>
    <w:rsid w:val="00EB5942"/>
    <w:rsid w:val="00EB5C35"/>
    <w:rsid w:val="00EB6411"/>
    <w:rsid w:val="00EC0081"/>
    <w:rsid w:val="00EC059A"/>
    <w:rsid w:val="00EC14EF"/>
    <w:rsid w:val="00EC178C"/>
    <w:rsid w:val="00EC215D"/>
    <w:rsid w:val="00EC38D3"/>
    <w:rsid w:val="00EC3DC6"/>
    <w:rsid w:val="00EC644B"/>
    <w:rsid w:val="00ED082F"/>
    <w:rsid w:val="00ED0ADB"/>
    <w:rsid w:val="00ED0D60"/>
    <w:rsid w:val="00ED1D2E"/>
    <w:rsid w:val="00ED42D1"/>
    <w:rsid w:val="00ED444D"/>
    <w:rsid w:val="00ED4856"/>
    <w:rsid w:val="00ED710D"/>
    <w:rsid w:val="00EE1C7A"/>
    <w:rsid w:val="00EE20C7"/>
    <w:rsid w:val="00EE5240"/>
    <w:rsid w:val="00EE60B5"/>
    <w:rsid w:val="00EE6C10"/>
    <w:rsid w:val="00EE7979"/>
    <w:rsid w:val="00EF0D0D"/>
    <w:rsid w:val="00EF27DC"/>
    <w:rsid w:val="00EF34D6"/>
    <w:rsid w:val="00EF3DDF"/>
    <w:rsid w:val="00EF4019"/>
    <w:rsid w:val="00EF5931"/>
    <w:rsid w:val="00EF5C83"/>
    <w:rsid w:val="00EF7631"/>
    <w:rsid w:val="00F0035E"/>
    <w:rsid w:val="00F004E1"/>
    <w:rsid w:val="00F02D0D"/>
    <w:rsid w:val="00F046E8"/>
    <w:rsid w:val="00F04DD5"/>
    <w:rsid w:val="00F05D7E"/>
    <w:rsid w:val="00F10C56"/>
    <w:rsid w:val="00F112B5"/>
    <w:rsid w:val="00F116F3"/>
    <w:rsid w:val="00F11D87"/>
    <w:rsid w:val="00F12795"/>
    <w:rsid w:val="00F12C3D"/>
    <w:rsid w:val="00F13165"/>
    <w:rsid w:val="00F131D0"/>
    <w:rsid w:val="00F14094"/>
    <w:rsid w:val="00F167A4"/>
    <w:rsid w:val="00F16911"/>
    <w:rsid w:val="00F20311"/>
    <w:rsid w:val="00F20A78"/>
    <w:rsid w:val="00F20E82"/>
    <w:rsid w:val="00F224F7"/>
    <w:rsid w:val="00F22A08"/>
    <w:rsid w:val="00F23EC6"/>
    <w:rsid w:val="00F24543"/>
    <w:rsid w:val="00F24785"/>
    <w:rsid w:val="00F24BC2"/>
    <w:rsid w:val="00F267D2"/>
    <w:rsid w:val="00F26998"/>
    <w:rsid w:val="00F26FAF"/>
    <w:rsid w:val="00F2770F"/>
    <w:rsid w:val="00F27BE8"/>
    <w:rsid w:val="00F31056"/>
    <w:rsid w:val="00F31E79"/>
    <w:rsid w:val="00F37C60"/>
    <w:rsid w:val="00F4053B"/>
    <w:rsid w:val="00F432E1"/>
    <w:rsid w:val="00F43C55"/>
    <w:rsid w:val="00F442F0"/>
    <w:rsid w:val="00F44353"/>
    <w:rsid w:val="00F45436"/>
    <w:rsid w:val="00F458BA"/>
    <w:rsid w:val="00F4797C"/>
    <w:rsid w:val="00F52D68"/>
    <w:rsid w:val="00F5362E"/>
    <w:rsid w:val="00F54576"/>
    <w:rsid w:val="00F55CCF"/>
    <w:rsid w:val="00F570AE"/>
    <w:rsid w:val="00F5779A"/>
    <w:rsid w:val="00F6174D"/>
    <w:rsid w:val="00F62644"/>
    <w:rsid w:val="00F70BE8"/>
    <w:rsid w:val="00F70E4C"/>
    <w:rsid w:val="00F72161"/>
    <w:rsid w:val="00F73BAB"/>
    <w:rsid w:val="00F7454B"/>
    <w:rsid w:val="00F77641"/>
    <w:rsid w:val="00F83621"/>
    <w:rsid w:val="00F83F1B"/>
    <w:rsid w:val="00F8452F"/>
    <w:rsid w:val="00F85D09"/>
    <w:rsid w:val="00F865D3"/>
    <w:rsid w:val="00F87C13"/>
    <w:rsid w:val="00F914A9"/>
    <w:rsid w:val="00F92241"/>
    <w:rsid w:val="00F92D5C"/>
    <w:rsid w:val="00F92E72"/>
    <w:rsid w:val="00F94B82"/>
    <w:rsid w:val="00F9560E"/>
    <w:rsid w:val="00F95649"/>
    <w:rsid w:val="00F95A99"/>
    <w:rsid w:val="00F96BF7"/>
    <w:rsid w:val="00FA0700"/>
    <w:rsid w:val="00FA2EBA"/>
    <w:rsid w:val="00FA31E3"/>
    <w:rsid w:val="00FA632E"/>
    <w:rsid w:val="00FA6702"/>
    <w:rsid w:val="00FB064D"/>
    <w:rsid w:val="00FB0E2A"/>
    <w:rsid w:val="00FB10F7"/>
    <w:rsid w:val="00FB4D58"/>
    <w:rsid w:val="00FB4DAB"/>
    <w:rsid w:val="00FB6944"/>
    <w:rsid w:val="00FC19AA"/>
    <w:rsid w:val="00FC2442"/>
    <w:rsid w:val="00FC30A0"/>
    <w:rsid w:val="00FC39BF"/>
    <w:rsid w:val="00FC4353"/>
    <w:rsid w:val="00FC4BB9"/>
    <w:rsid w:val="00FC51FD"/>
    <w:rsid w:val="00FC6CFC"/>
    <w:rsid w:val="00FD021C"/>
    <w:rsid w:val="00FD0889"/>
    <w:rsid w:val="00FD127D"/>
    <w:rsid w:val="00FD13A1"/>
    <w:rsid w:val="00FD144A"/>
    <w:rsid w:val="00FD2BD9"/>
    <w:rsid w:val="00FD2E5A"/>
    <w:rsid w:val="00FD2F7E"/>
    <w:rsid w:val="00FD7577"/>
    <w:rsid w:val="00FE041D"/>
    <w:rsid w:val="00FE1F3D"/>
    <w:rsid w:val="00FE2C63"/>
    <w:rsid w:val="00FE319C"/>
    <w:rsid w:val="00FE3A4A"/>
    <w:rsid w:val="00FE4B57"/>
    <w:rsid w:val="00FE5D43"/>
    <w:rsid w:val="00FE5D79"/>
    <w:rsid w:val="00FE651E"/>
    <w:rsid w:val="00FE7AC4"/>
    <w:rsid w:val="00FF3EE8"/>
    <w:rsid w:val="00FF5F98"/>
    <w:rsid w:val="00FF6272"/>
    <w:rsid w:val="00FF734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33168"/>
  <w15:docId w15:val="{DA9F36F3-53ED-42D2-AE37-D89E17933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7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1"/>
    <w:uiPriority w:val="99"/>
    <w:rsid w:val="00B762A3"/>
    <w:rPr>
      <w:rFonts w:ascii="Times New Roman" w:hAnsi="Times New Roman" w:cs="Times New Roman"/>
      <w:shd w:val="clear" w:color="auto" w:fill="FFFFFF"/>
    </w:rPr>
  </w:style>
  <w:style w:type="character" w:customStyle="1" w:styleId="20">
    <w:name w:val="Основной текст (2) + Курсив"/>
    <w:basedOn w:val="2"/>
    <w:uiPriority w:val="99"/>
    <w:rsid w:val="00B762A3"/>
    <w:rPr>
      <w:rFonts w:ascii="Times New Roman" w:hAnsi="Times New Roman" w:cs="Times New Roman"/>
      <w:i/>
      <w:iCs/>
      <w:shd w:val="clear" w:color="auto" w:fill="FFFFFF"/>
    </w:rPr>
  </w:style>
  <w:style w:type="paragraph" w:customStyle="1" w:styleId="21">
    <w:name w:val="Основной текст (2)1"/>
    <w:basedOn w:val="a"/>
    <w:link w:val="2"/>
    <w:uiPriority w:val="99"/>
    <w:rsid w:val="00B762A3"/>
    <w:pPr>
      <w:widowControl w:val="0"/>
      <w:shd w:val="clear" w:color="auto" w:fill="FFFFFF"/>
      <w:spacing w:before="360" w:after="0" w:line="274" w:lineRule="exact"/>
      <w:ind w:hanging="360"/>
      <w:jc w:val="both"/>
    </w:pPr>
    <w:rPr>
      <w:rFonts w:ascii="Times New Roman" w:hAnsi="Times New Roman" w:cs="Times New Roman"/>
    </w:rPr>
  </w:style>
  <w:style w:type="character" w:styleId="a3">
    <w:name w:val="annotation reference"/>
    <w:uiPriority w:val="99"/>
    <w:semiHidden/>
    <w:rsid w:val="007C0C94"/>
    <w:rPr>
      <w:sz w:val="16"/>
      <w:szCs w:val="16"/>
    </w:rPr>
  </w:style>
  <w:style w:type="paragraph" w:styleId="a4">
    <w:name w:val="annotation text"/>
    <w:basedOn w:val="a"/>
    <w:link w:val="a5"/>
    <w:uiPriority w:val="99"/>
    <w:semiHidden/>
    <w:rsid w:val="007C0C94"/>
    <w:pPr>
      <w:spacing w:after="0" w:line="240" w:lineRule="auto"/>
    </w:pPr>
    <w:rPr>
      <w:rFonts w:ascii="Calibri" w:eastAsia="Times New Roman" w:hAnsi="Calibri" w:cs="Times New Roman"/>
      <w:sz w:val="20"/>
      <w:szCs w:val="20"/>
      <w:lang w:eastAsia="x-none"/>
    </w:rPr>
  </w:style>
  <w:style w:type="character" w:customStyle="1" w:styleId="a5">
    <w:name w:val="Текст примечания Знак"/>
    <w:basedOn w:val="a0"/>
    <w:link w:val="a4"/>
    <w:uiPriority w:val="99"/>
    <w:semiHidden/>
    <w:rsid w:val="007C0C94"/>
    <w:rPr>
      <w:rFonts w:ascii="Calibri" w:eastAsia="Times New Roman" w:hAnsi="Calibri" w:cs="Times New Roman"/>
      <w:sz w:val="20"/>
      <w:szCs w:val="20"/>
      <w:lang w:eastAsia="x-none"/>
    </w:rPr>
  </w:style>
  <w:style w:type="paragraph" w:styleId="a6">
    <w:name w:val="Balloon Text"/>
    <w:basedOn w:val="a"/>
    <w:link w:val="a7"/>
    <w:uiPriority w:val="99"/>
    <w:semiHidden/>
    <w:unhideWhenUsed/>
    <w:rsid w:val="007C0C9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C0C94"/>
    <w:rPr>
      <w:rFonts w:ascii="Tahoma" w:hAnsi="Tahoma" w:cs="Tahoma"/>
      <w:sz w:val="16"/>
      <w:szCs w:val="16"/>
    </w:rPr>
  </w:style>
  <w:style w:type="paragraph" w:styleId="a8">
    <w:name w:val="List Paragraph"/>
    <w:basedOn w:val="a"/>
    <w:uiPriority w:val="34"/>
    <w:qFormat/>
    <w:rsid w:val="002654B6"/>
    <w:pPr>
      <w:ind w:left="720"/>
      <w:contextualSpacing/>
    </w:pPr>
  </w:style>
  <w:style w:type="character" w:styleId="a9">
    <w:name w:val="Placeholder Text"/>
    <w:basedOn w:val="a0"/>
    <w:uiPriority w:val="99"/>
    <w:semiHidden/>
    <w:rsid w:val="009C4A5F"/>
    <w:rPr>
      <w:color w:val="808080"/>
    </w:rPr>
  </w:style>
  <w:style w:type="character" w:styleId="aa">
    <w:name w:val="Hyperlink"/>
    <w:basedOn w:val="a0"/>
    <w:uiPriority w:val="99"/>
    <w:unhideWhenUsed/>
    <w:rsid w:val="00A42232"/>
    <w:rPr>
      <w:color w:val="0000FF" w:themeColor="hyperlink"/>
      <w:u w:val="single"/>
    </w:rPr>
  </w:style>
  <w:style w:type="paragraph" w:styleId="ab">
    <w:name w:val="annotation subject"/>
    <w:basedOn w:val="a4"/>
    <w:next w:val="a4"/>
    <w:link w:val="ac"/>
    <w:uiPriority w:val="99"/>
    <w:semiHidden/>
    <w:unhideWhenUsed/>
    <w:rsid w:val="00A324D9"/>
    <w:pPr>
      <w:spacing w:after="200"/>
    </w:pPr>
    <w:rPr>
      <w:rFonts w:asciiTheme="minorHAnsi" w:eastAsiaTheme="minorHAnsi" w:hAnsiTheme="minorHAnsi" w:cstheme="minorBidi"/>
      <w:b/>
      <w:bCs/>
      <w:lang w:eastAsia="en-US"/>
    </w:rPr>
  </w:style>
  <w:style w:type="character" w:customStyle="1" w:styleId="ac">
    <w:name w:val="Тема примечания Знак"/>
    <w:basedOn w:val="a5"/>
    <w:link w:val="ab"/>
    <w:uiPriority w:val="99"/>
    <w:semiHidden/>
    <w:rsid w:val="00A324D9"/>
    <w:rPr>
      <w:rFonts w:ascii="Calibri" w:eastAsia="Times New Roman" w:hAnsi="Calibri" w:cs="Times New Roman"/>
      <w:b/>
      <w:bCs/>
      <w:sz w:val="20"/>
      <w:szCs w:val="20"/>
      <w:lang w:eastAsia="x-none"/>
    </w:rPr>
  </w:style>
  <w:style w:type="character" w:customStyle="1" w:styleId="Bodytext2TimesNewRoman105ptBold">
    <w:name w:val="Body text (2) + Times New Roman;10;5 pt;Bold"/>
    <w:basedOn w:val="a0"/>
    <w:rsid w:val="00203B4D"/>
    <w:rPr>
      <w:rFonts w:ascii="Times New Roman" w:eastAsia="Times New Roman" w:hAnsi="Times New Roman" w:cs="Times New Roman"/>
      <w:b/>
      <w:bCs/>
      <w:i w:val="0"/>
      <w:iCs w:val="0"/>
      <w:smallCaps w:val="0"/>
      <w:strike w:val="0"/>
      <w:color w:val="000000"/>
      <w:spacing w:val="0"/>
      <w:w w:val="100"/>
      <w:position w:val="0"/>
      <w:sz w:val="21"/>
      <w:szCs w:val="21"/>
      <w:u w:val="none"/>
      <w:lang w:val="ro-RO" w:eastAsia="ro-RO" w:bidi="ro-RO"/>
    </w:rPr>
  </w:style>
  <w:style w:type="character" w:customStyle="1" w:styleId="Bodytext2TimesNewRoman10pt">
    <w:name w:val="Body text (2) + Times New Roman;10 pt"/>
    <w:basedOn w:val="a0"/>
    <w:rsid w:val="00203B4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Bodytext2BoldItalic">
    <w:name w:val="Body text (2) + Bold;Italic"/>
    <w:basedOn w:val="a0"/>
    <w:rsid w:val="0054208E"/>
    <w:rPr>
      <w:rFonts w:ascii="Times New Roman" w:eastAsia="Times New Roman" w:hAnsi="Times New Roman" w:cs="Times New Roman"/>
      <w:b/>
      <w:bCs/>
      <w:i/>
      <w:iCs/>
      <w:smallCaps w:val="0"/>
      <w:strike w:val="0"/>
      <w:color w:val="000000"/>
      <w:spacing w:val="0"/>
      <w:w w:val="100"/>
      <w:position w:val="0"/>
      <w:sz w:val="28"/>
      <w:szCs w:val="28"/>
      <w:u w:val="none"/>
      <w:lang w:val="ro-RO" w:eastAsia="ro-RO" w:bidi="ro-RO"/>
    </w:rPr>
  </w:style>
  <w:style w:type="character" w:customStyle="1" w:styleId="Bodytext213pt">
    <w:name w:val="Body text (2) + 13 pt"/>
    <w:basedOn w:val="a0"/>
    <w:rsid w:val="0054208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eastAsia="ro-RO" w:bidi="ro-RO"/>
    </w:rPr>
  </w:style>
  <w:style w:type="paragraph" w:styleId="ad">
    <w:name w:val="header"/>
    <w:basedOn w:val="a"/>
    <w:link w:val="ae"/>
    <w:uiPriority w:val="99"/>
    <w:unhideWhenUsed/>
    <w:rsid w:val="00625DB2"/>
    <w:pPr>
      <w:tabs>
        <w:tab w:val="center" w:pos="4680"/>
        <w:tab w:val="right" w:pos="9360"/>
      </w:tabs>
      <w:spacing w:after="0" w:line="240" w:lineRule="auto"/>
    </w:pPr>
  </w:style>
  <w:style w:type="character" w:customStyle="1" w:styleId="ae">
    <w:name w:val="Верхний колонтитул Знак"/>
    <w:basedOn w:val="a0"/>
    <w:link w:val="ad"/>
    <w:uiPriority w:val="99"/>
    <w:rsid w:val="00625DB2"/>
  </w:style>
  <w:style w:type="paragraph" w:styleId="af">
    <w:name w:val="footer"/>
    <w:basedOn w:val="a"/>
    <w:link w:val="af0"/>
    <w:uiPriority w:val="99"/>
    <w:unhideWhenUsed/>
    <w:rsid w:val="00625DB2"/>
    <w:pPr>
      <w:tabs>
        <w:tab w:val="center" w:pos="4680"/>
        <w:tab w:val="right" w:pos="9360"/>
      </w:tabs>
      <w:spacing w:after="0" w:line="240" w:lineRule="auto"/>
    </w:pPr>
  </w:style>
  <w:style w:type="character" w:customStyle="1" w:styleId="af0">
    <w:name w:val="Нижний колонтитул Знак"/>
    <w:basedOn w:val="a0"/>
    <w:link w:val="af"/>
    <w:uiPriority w:val="99"/>
    <w:rsid w:val="00625DB2"/>
  </w:style>
  <w:style w:type="paragraph" w:customStyle="1" w:styleId="CharChar1CharCharChar">
    <w:name w:val="Char Char1 Char Знак Знак Char Знак Знак Char"/>
    <w:basedOn w:val="a"/>
    <w:rsid w:val="00171F56"/>
    <w:pPr>
      <w:spacing w:after="160" w:line="240" w:lineRule="exact"/>
    </w:pPr>
    <w:rPr>
      <w:rFonts w:ascii="Arial" w:eastAsia="Batang" w:hAnsi="Arial" w:cs="Arial"/>
      <w:sz w:val="20"/>
      <w:szCs w:val="20"/>
      <w:lang w:val="ro-MD"/>
    </w:rPr>
  </w:style>
  <w:style w:type="paragraph" w:styleId="af1">
    <w:name w:val="Normal (Web)"/>
    <w:basedOn w:val="a"/>
    <w:uiPriority w:val="99"/>
    <w:semiHidden/>
    <w:unhideWhenUsed/>
    <w:rsid w:val="00140129"/>
    <w:pPr>
      <w:spacing w:after="0" w:line="240" w:lineRule="auto"/>
      <w:ind w:firstLine="567"/>
      <w:jc w:val="both"/>
    </w:pPr>
    <w:rPr>
      <w:rFonts w:ascii="Times New Roman" w:eastAsia="Times New Roman" w:hAnsi="Times New Roman" w:cs="Times New Roman"/>
      <w:sz w:val="24"/>
      <w:szCs w:val="24"/>
      <w:lang w:val="en-US"/>
    </w:rPr>
  </w:style>
  <w:style w:type="paragraph" w:customStyle="1" w:styleId="cn">
    <w:name w:val="cn"/>
    <w:basedOn w:val="a"/>
    <w:rsid w:val="00140129"/>
    <w:pPr>
      <w:spacing w:after="0" w:line="240" w:lineRule="auto"/>
      <w:jc w:val="center"/>
    </w:pPr>
    <w:rPr>
      <w:rFonts w:ascii="Times New Roman" w:eastAsia="Times New Roman" w:hAnsi="Times New Roman" w:cs="Times New Roman"/>
      <w:sz w:val="24"/>
      <w:szCs w:val="24"/>
      <w:lang w:val="en-US"/>
    </w:rPr>
  </w:style>
  <w:style w:type="paragraph" w:styleId="af2">
    <w:name w:val="No Spacing"/>
    <w:uiPriority w:val="1"/>
    <w:qFormat/>
    <w:rsid w:val="00B92BF8"/>
    <w:pPr>
      <w:spacing w:after="0" w:line="240" w:lineRule="auto"/>
    </w:pPr>
    <w:rPr>
      <w:lang w:val="en-US"/>
    </w:rPr>
  </w:style>
  <w:style w:type="character" w:styleId="af3">
    <w:name w:val="FollowedHyperlink"/>
    <w:basedOn w:val="a0"/>
    <w:uiPriority w:val="99"/>
    <w:semiHidden/>
    <w:unhideWhenUsed/>
    <w:rsid w:val="00BE4C86"/>
    <w:rPr>
      <w:color w:val="800080" w:themeColor="followedHyperlink"/>
      <w:u w:val="single"/>
    </w:rPr>
  </w:style>
  <w:style w:type="table" w:styleId="af4">
    <w:name w:val="Table Grid"/>
    <w:basedOn w:val="a1"/>
    <w:uiPriority w:val="59"/>
    <w:rsid w:val="00F94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w:basedOn w:val="a"/>
    <w:link w:val="af6"/>
    <w:uiPriority w:val="99"/>
    <w:semiHidden/>
    <w:unhideWhenUsed/>
    <w:rsid w:val="00E94B5C"/>
    <w:pPr>
      <w:spacing w:after="120"/>
    </w:pPr>
  </w:style>
  <w:style w:type="character" w:customStyle="1" w:styleId="af6">
    <w:name w:val="Основной текст Знак"/>
    <w:basedOn w:val="a0"/>
    <w:link w:val="af5"/>
    <w:uiPriority w:val="99"/>
    <w:semiHidden/>
    <w:rsid w:val="00E94B5C"/>
  </w:style>
  <w:style w:type="paragraph" w:styleId="af7">
    <w:name w:val="Revision"/>
    <w:hidden/>
    <w:uiPriority w:val="99"/>
    <w:semiHidden/>
    <w:rsid w:val="00D028D6"/>
    <w:pPr>
      <w:spacing w:after="0" w:line="240" w:lineRule="auto"/>
    </w:pPr>
  </w:style>
  <w:style w:type="paragraph" w:styleId="af8">
    <w:name w:val="footnote text"/>
    <w:basedOn w:val="a"/>
    <w:link w:val="af9"/>
    <w:uiPriority w:val="99"/>
    <w:semiHidden/>
    <w:unhideWhenUsed/>
    <w:rsid w:val="009861B0"/>
    <w:pPr>
      <w:spacing w:after="0" w:line="240" w:lineRule="auto"/>
    </w:pPr>
    <w:rPr>
      <w:sz w:val="20"/>
      <w:szCs w:val="20"/>
    </w:rPr>
  </w:style>
  <w:style w:type="character" w:customStyle="1" w:styleId="af9">
    <w:name w:val="Текст сноски Знак"/>
    <w:basedOn w:val="a0"/>
    <w:link w:val="af8"/>
    <w:uiPriority w:val="99"/>
    <w:semiHidden/>
    <w:rsid w:val="009861B0"/>
    <w:rPr>
      <w:sz w:val="20"/>
      <w:szCs w:val="20"/>
    </w:rPr>
  </w:style>
  <w:style w:type="character" w:styleId="afa">
    <w:name w:val="footnote reference"/>
    <w:basedOn w:val="a0"/>
    <w:uiPriority w:val="99"/>
    <w:semiHidden/>
    <w:unhideWhenUsed/>
    <w:rsid w:val="009861B0"/>
    <w:rPr>
      <w:vertAlign w:val="superscript"/>
    </w:rPr>
  </w:style>
  <w:style w:type="paragraph" w:customStyle="1" w:styleId="Default">
    <w:name w:val="Default"/>
    <w:rsid w:val="000E73EA"/>
    <w:pPr>
      <w:autoSpaceDE w:val="0"/>
      <w:autoSpaceDN w:val="0"/>
      <w:adjustRightInd w:val="0"/>
      <w:spacing w:after="0" w:line="240" w:lineRule="auto"/>
    </w:pPr>
    <w:rPr>
      <w:rFonts w:ascii="Tahoma" w:hAnsi="Tahoma" w:cs="Tahom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5701">
      <w:bodyDiv w:val="1"/>
      <w:marLeft w:val="0"/>
      <w:marRight w:val="0"/>
      <w:marTop w:val="0"/>
      <w:marBottom w:val="0"/>
      <w:divBdr>
        <w:top w:val="none" w:sz="0" w:space="0" w:color="auto"/>
        <w:left w:val="none" w:sz="0" w:space="0" w:color="auto"/>
        <w:bottom w:val="none" w:sz="0" w:space="0" w:color="auto"/>
        <w:right w:val="none" w:sz="0" w:space="0" w:color="auto"/>
      </w:divBdr>
    </w:div>
    <w:div w:id="19628030">
      <w:bodyDiv w:val="1"/>
      <w:marLeft w:val="0"/>
      <w:marRight w:val="0"/>
      <w:marTop w:val="0"/>
      <w:marBottom w:val="0"/>
      <w:divBdr>
        <w:top w:val="none" w:sz="0" w:space="0" w:color="auto"/>
        <w:left w:val="none" w:sz="0" w:space="0" w:color="auto"/>
        <w:bottom w:val="none" w:sz="0" w:space="0" w:color="auto"/>
        <w:right w:val="none" w:sz="0" w:space="0" w:color="auto"/>
      </w:divBdr>
    </w:div>
    <w:div w:id="25065896">
      <w:bodyDiv w:val="1"/>
      <w:marLeft w:val="0"/>
      <w:marRight w:val="0"/>
      <w:marTop w:val="0"/>
      <w:marBottom w:val="0"/>
      <w:divBdr>
        <w:top w:val="none" w:sz="0" w:space="0" w:color="auto"/>
        <w:left w:val="none" w:sz="0" w:space="0" w:color="auto"/>
        <w:bottom w:val="none" w:sz="0" w:space="0" w:color="auto"/>
        <w:right w:val="none" w:sz="0" w:space="0" w:color="auto"/>
      </w:divBdr>
    </w:div>
    <w:div w:id="32773955">
      <w:bodyDiv w:val="1"/>
      <w:marLeft w:val="0"/>
      <w:marRight w:val="0"/>
      <w:marTop w:val="0"/>
      <w:marBottom w:val="0"/>
      <w:divBdr>
        <w:top w:val="none" w:sz="0" w:space="0" w:color="auto"/>
        <w:left w:val="none" w:sz="0" w:space="0" w:color="auto"/>
        <w:bottom w:val="none" w:sz="0" w:space="0" w:color="auto"/>
        <w:right w:val="none" w:sz="0" w:space="0" w:color="auto"/>
      </w:divBdr>
    </w:div>
    <w:div w:id="48462444">
      <w:bodyDiv w:val="1"/>
      <w:marLeft w:val="0"/>
      <w:marRight w:val="0"/>
      <w:marTop w:val="0"/>
      <w:marBottom w:val="0"/>
      <w:divBdr>
        <w:top w:val="none" w:sz="0" w:space="0" w:color="auto"/>
        <w:left w:val="none" w:sz="0" w:space="0" w:color="auto"/>
        <w:bottom w:val="none" w:sz="0" w:space="0" w:color="auto"/>
        <w:right w:val="none" w:sz="0" w:space="0" w:color="auto"/>
      </w:divBdr>
    </w:div>
    <w:div w:id="75440648">
      <w:bodyDiv w:val="1"/>
      <w:marLeft w:val="0"/>
      <w:marRight w:val="0"/>
      <w:marTop w:val="0"/>
      <w:marBottom w:val="0"/>
      <w:divBdr>
        <w:top w:val="none" w:sz="0" w:space="0" w:color="auto"/>
        <w:left w:val="none" w:sz="0" w:space="0" w:color="auto"/>
        <w:bottom w:val="none" w:sz="0" w:space="0" w:color="auto"/>
        <w:right w:val="none" w:sz="0" w:space="0" w:color="auto"/>
      </w:divBdr>
    </w:div>
    <w:div w:id="109056936">
      <w:bodyDiv w:val="1"/>
      <w:marLeft w:val="0"/>
      <w:marRight w:val="0"/>
      <w:marTop w:val="0"/>
      <w:marBottom w:val="0"/>
      <w:divBdr>
        <w:top w:val="none" w:sz="0" w:space="0" w:color="auto"/>
        <w:left w:val="none" w:sz="0" w:space="0" w:color="auto"/>
        <w:bottom w:val="none" w:sz="0" w:space="0" w:color="auto"/>
        <w:right w:val="none" w:sz="0" w:space="0" w:color="auto"/>
      </w:divBdr>
    </w:div>
    <w:div w:id="116141249">
      <w:bodyDiv w:val="1"/>
      <w:marLeft w:val="0"/>
      <w:marRight w:val="0"/>
      <w:marTop w:val="0"/>
      <w:marBottom w:val="0"/>
      <w:divBdr>
        <w:top w:val="none" w:sz="0" w:space="0" w:color="auto"/>
        <w:left w:val="none" w:sz="0" w:space="0" w:color="auto"/>
        <w:bottom w:val="none" w:sz="0" w:space="0" w:color="auto"/>
        <w:right w:val="none" w:sz="0" w:space="0" w:color="auto"/>
      </w:divBdr>
    </w:div>
    <w:div w:id="155657170">
      <w:bodyDiv w:val="1"/>
      <w:marLeft w:val="0"/>
      <w:marRight w:val="0"/>
      <w:marTop w:val="0"/>
      <w:marBottom w:val="0"/>
      <w:divBdr>
        <w:top w:val="none" w:sz="0" w:space="0" w:color="auto"/>
        <w:left w:val="none" w:sz="0" w:space="0" w:color="auto"/>
        <w:bottom w:val="none" w:sz="0" w:space="0" w:color="auto"/>
        <w:right w:val="none" w:sz="0" w:space="0" w:color="auto"/>
      </w:divBdr>
    </w:div>
    <w:div w:id="165171312">
      <w:bodyDiv w:val="1"/>
      <w:marLeft w:val="0"/>
      <w:marRight w:val="0"/>
      <w:marTop w:val="0"/>
      <w:marBottom w:val="0"/>
      <w:divBdr>
        <w:top w:val="none" w:sz="0" w:space="0" w:color="auto"/>
        <w:left w:val="none" w:sz="0" w:space="0" w:color="auto"/>
        <w:bottom w:val="none" w:sz="0" w:space="0" w:color="auto"/>
        <w:right w:val="none" w:sz="0" w:space="0" w:color="auto"/>
      </w:divBdr>
    </w:div>
    <w:div w:id="179704851">
      <w:bodyDiv w:val="1"/>
      <w:marLeft w:val="0"/>
      <w:marRight w:val="0"/>
      <w:marTop w:val="0"/>
      <w:marBottom w:val="0"/>
      <w:divBdr>
        <w:top w:val="none" w:sz="0" w:space="0" w:color="auto"/>
        <w:left w:val="none" w:sz="0" w:space="0" w:color="auto"/>
        <w:bottom w:val="none" w:sz="0" w:space="0" w:color="auto"/>
        <w:right w:val="none" w:sz="0" w:space="0" w:color="auto"/>
      </w:divBdr>
    </w:div>
    <w:div w:id="198518936">
      <w:bodyDiv w:val="1"/>
      <w:marLeft w:val="0"/>
      <w:marRight w:val="0"/>
      <w:marTop w:val="0"/>
      <w:marBottom w:val="0"/>
      <w:divBdr>
        <w:top w:val="none" w:sz="0" w:space="0" w:color="auto"/>
        <w:left w:val="none" w:sz="0" w:space="0" w:color="auto"/>
        <w:bottom w:val="none" w:sz="0" w:space="0" w:color="auto"/>
        <w:right w:val="none" w:sz="0" w:space="0" w:color="auto"/>
      </w:divBdr>
    </w:div>
    <w:div w:id="215555519">
      <w:bodyDiv w:val="1"/>
      <w:marLeft w:val="0"/>
      <w:marRight w:val="0"/>
      <w:marTop w:val="0"/>
      <w:marBottom w:val="0"/>
      <w:divBdr>
        <w:top w:val="none" w:sz="0" w:space="0" w:color="auto"/>
        <w:left w:val="none" w:sz="0" w:space="0" w:color="auto"/>
        <w:bottom w:val="none" w:sz="0" w:space="0" w:color="auto"/>
        <w:right w:val="none" w:sz="0" w:space="0" w:color="auto"/>
      </w:divBdr>
    </w:div>
    <w:div w:id="238561288">
      <w:bodyDiv w:val="1"/>
      <w:marLeft w:val="0"/>
      <w:marRight w:val="0"/>
      <w:marTop w:val="0"/>
      <w:marBottom w:val="0"/>
      <w:divBdr>
        <w:top w:val="none" w:sz="0" w:space="0" w:color="auto"/>
        <w:left w:val="none" w:sz="0" w:space="0" w:color="auto"/>
        <w:bottom w:val="none" w:sz="0" w:space="0" w:color="auto"/>
        <w:right w:val="none" w:sz="0" w:space="0" w:color="auto"/>
      </w:divBdr>
    </w:div>
    <w:div w:id="241566680">
      <w:bodyDiv w:val="1"/>
      <w:marLeft w:val="0"/>
      <w:marRight w:val="0"/>
      <w:marTop w:val="0"/>
      <w:marBottom w:val="0"/>
      <w:divBdr>
        <w:top w:val="none" w:sz="0" w:space="0" w:color="auto"/>
        <w:left w:val="none" w:sz="0" w:space="0" w:color="auto"/>
        <w:bottom w:val="none" w:sz="0" w:space="0" w:color="auto"/>
        <w:right w:val="none" w:sz="0" w:space="0" w:color="auto"/>
      </w:divBdr>
    </w:div>
    <w:div w:id="247231674">
      <w:bodyDiv w:val="1"/>
      <w:marLeft w:val="0"/>
      <w:marRight w:val="0"/>
      <w:marTop w:val="0"/>
      <w:marBottom w:val="0"/>
      <w:divBdr>
        <w:top w:val="none" w:sz="0" w:space="0" w:color="auto"/>
        <w:left w:val="none" w:sz="0" w:space="0" w:color="auto"/>
        <w:bottom w:val="none" w:sz="0" w:space="0" w:color="auto"/>
        <w:right w:val="none" w:sz="0" w:space="0" w:color="auto"/>
      </w:divBdr>
    </w:div>
    <w:div w:id="253128225">
      <w:bodyDiv w:val="1"/>
      <w:marLeft w:val="0"/>
      <w:marRight w:val="0"/>
      <w:marTop w:val="0"/>
      <w:marBottom w:val="0"/>
      <w:divBdr>
        <w:top w:val="none" w:sz="0" w:space="0" w:color="auto"/>
        <w:left w:val="none" w:sz="0" w:space="0" w:color="auto"/>
        <w:bottom w:val="none" w:sz="0" w:space="0" w:color="auto"/>
        <w:right w:val="none" w:sz="0" w:space="0" w:color="auto"/>
      </w:divBdr>
    </w:div>
    <w:div w:id="263416237">
      <w:bodyDiv w:val="1"/>
      <w:marLeft w:val="0"/>
      <w:marRight w:val="0"/>
      <w:marTop w:val="0"/>
      <w:marBottom w:val="0"/>
      <w:divBdr>
        <w:top w:val="none" w:sz="0" w:space="0" w:color="auto"/>
        <w:left w:val="none" w:sz="0" w:space="0" w:color="auto"/>
        <w:bottom w:val="none" w:sz="0" w:space="0" w:color="auto"/>
        <w:right w:val="none" w:sz="0" w:space="0" w:color="auto"/>
      </w:divBdr>
    </w:div>
    <w:div w:id="311100419">
      <w:bodyDiv w:val="1"/>
      <w:marLeft w:val="0"/>
      <w:marRight w:val="0"/>
      <w:marTop w:val="0"/>
      <w:marBottom w:val="0"/>
      <w:divBdr>
        <w:top w:val="none" w:sz="0" w:space="0" w:color="auto"/>
        <w:left w:val="none" w:sz="0" w:space="0" w:color="auto"/>
        <w:bottom w:val="none" w:sz="0" w:space="0" w:color="auto"/>
        <w:right w:val="none" w:sz="0" w:space="0" w:color="auto"/>
      </w:divBdr>
    </w:div>
    <w:div w:id="321784712">
      <w:bodyDiv w:val="1"/>
      <w:marLeft w:val="0"/>
      <w:marRight w:val="0"/>
      <w:marTop w:val="0"/>
      <w:marBottom w:val="0"/>
      <w:divBdr>
        <w:top w:val="none" w:sz="0" w:space="0" w:color="auto"/>
        <w:left w:val="none" w:sz="0" w:space="0" w:color="auto"/>
        <w:bottom w:val="none" w:sz="0" w:space="0" w:color="auto"/>
        <w:right w:val="none" w:sz="0" w:space="0" w:color="auto"/>
      </w:divBdr>
    </w:div>
    <w:div w:id="355693847">
      <w:bodyDiv w:val="1"/>
      <w:marLeft w:val="0"/>
      <w:marRight w:val="0"/>
      <w:marTop w:val="0"/>
      <w:marBottom w:val="0"/>
      <w:divBdr>
        <w:top w:val="none" w:sz="0" w:space="0" w:color="auto"/>
        <w:left w:val="none" w:sz="0" w:space="0" w:color="auto"/>
        <w:bottom w:val="none" w:sz="0" w:space="0" w:color="auto"/>
        <w:right w:val="none" w:sz="0" w:space="0" w:color="auto"/>
      </w:divBdr>
    </w:div>
    <w:div w:id="376272707">
      <w:bodyDiv w:val="1"/>
      <w:marLeft w:val="0"/>
      <w:marRight w:val="0"/>
      <w:marTop w:val="0"/>
      <w:marBottom w:val="0"/>
      <w:divBdr>
        <w:top w:val="none" w:sz="0" w:space="0" w:color="auto"/>
        <w:left w:val="none" w:sz="0" w:space="0" w:color="auto"/>
        <w:bottom w:val="none" w:sz="0" w:space="0" w:color="auto"/>
        <w:right w:val="none" w:sz="0" w:space="0" w:color="auto"/>
      </w:divBdr>
    </w:div>
    <w:div w:id="376777106">
      <w:bodyDiv w:val="1"/>
      <w:marLeft w:val="0"/>
      <w:marRight w:val="0"/>
      <w:marTop w:val="0"/>
      <w:marBottom w:val="0"/>
      <w:divBdr>
        <w:top w:val="none" w:sz="0" w:space="0" w:color="auto"/>
        <w:left w:val="none" w:sz="0" w:space="0" w:color="auto"/>
        <w:bottom w:val="none" w:sz="0" w:space="0" w:color="auto"/>
        <w:right w:val="none" w:sz="0" w:space="0" w:color="auto"/>
      </w:divBdr>
    </w:div>
    <w:div w:id="392778133">
      <w:bodyDiv w:val="1"/>
      <w:marLeft w:val="0"/>
      <w:marRight w:val="0"/>
      <w:marTop w:val="0"/>
      <w:marBottom w:val="0"/>
      <w:divBdr>
        <w:top w:val="none" w:sz="0" w:space="0" w:color="auto"/>
        <w:left w:val="none" w:sz="0" w:space="0" w:color="auto"/>
        <w:bottom w:val="none" w:sz="0" w:space="0" w:color="auto"/>
        <w:right w:val="none" w:sz="0" w:space="0" w:color="auto"/>
      </w:divBdr>
    </w:div>
    <w:div w:id="400830783">
      <w:bodyDiv w:val="1"/>
      <w:marLeft w:val="0"/>
      <w:marRight w:val="0"/>
      <w:marTop w:val="0"/>
      <w:marBottom w:val="0"/>
      <w:divBdr>
        <w:top w:val="none" w:sz="0" w:space="0" w:color="auto"/>
        <w:left w:val="none" w:sz="0" w:space="0" w:color="auto"/>
        <w:bottom w:val="none" w:sz="0" w:space="0" w:color="auto"/>
        <w:right w:val="none" w:sz="0" w:space="0" w:color="auto"/>
      </w:divBdr>
    </w:div>
    <w:div w:id="411464400">
      <w:bodyDiv w:val="1"/>
      <w:marLeft w:val="0"/>
      <w:marRight w:val="0"/>
      <w:marTop w:val="0"/>
      <w:marBottom w:val="0"/>
      <w:divBdr>
        <w:top w:val="none" w:sz="0" w:space="0" w:color="auto"/>
        <w:left w:val="none" w:sz="0" w:space="0" w:color="auto"/>
        <w:bottom w:val="none" w:sz="0" w:space="0" w:color="auto"/>
        <w:right w:val="none" w:sz="0" w:space="0" w:color="auto"/>
      </w:divBdr>
    </w:div>
    <w:div w:id="437607124">
      <w:bodyDiv w:val="1"/>
      <w:marLeft w:val="0"/>
      <w:marRight w:val="0"/>
      <w:marTop w:val="0"/>
      <w:marBottom w:val="0"/>
      <w:divBdr>
        <w:top w:val="none" w:sz="0" w:space="0" w:color="auto"/>
        <w:left w:val="none" w:sz="0" w:space="0" w:color="auto"/>
        <w:bottom w:val="none" w:sz="0" w:space="0" w:color="auto"/>
        <w:right w:val="none" w:sz="0" w:space="0" w:color="auto"/>
      </w:divBdr>
    </w:div>
    <w:div w:id="459811725">
      <w:bodyDiv w:val="1"/>
      <w:marLeft w:val="0"/>
      <w:marRight w:val="0"/>
      <w:marTop w:val="0"/>
      <w:marBottom w:val="0"/>
      <w:divBdr>
        <w:top w:val="none" w:sz="0" w:space="0" w:color="auto"/>
        <w:left w:val="none" w:sz="0" w:space="0" w:color="auto"/>
        <w:bottom w:val="none" w:sz="0" w:space="0" w:color="auto"/>
        <w:right w:val="none" w:sz="0" w:space="0" w:color="auto"/>
      </w:divBdr>
    </w:div>
    <w:div w:id="461536063">
      <w:bodyDiv w:val="1"/>
      <w:marLeft w:val="0"/>
      <w:marRight w:val="0"/>
      <w:marTop w:val="0"/>
      <w:marBottom w:val="0"/>
      <w:divBdr>
        <w:top w:val="none" w:sz="0" w:space="0" w:color="auto"/>
        <w:left w:val="none" w:sz="0" w:space="0" w:color="auto"/>
        <w:bottom w:val="none" w:sz="0" w:space="0" w:color="auto"/>
        <w:right w:val="none" w:sz="0" w:space="0" w:color="auto"/>
      </w:divBdr>
    </w:div>
    <w:div w:id="468981831">
      <w:bodyDiv w:val="1"/>
      <w:marLeft w:val="0"/>
      <w:marRight w:val="0"/>
      <w:marTop w:val="0"/>
      <w:marBottom w:val="0"/>
      <w:divBdr>
        <w:top w:val="none" w:sz="0" w:space="0" w:color="auto"/>
        <w:left w:val="none" w:sz="0" w:space="0" w:color="auto"/>
        <w:bottom w:val="none" w:sz="0" w:space="0" w:color="auto"/>
        <w:right w:val="none" w:sz="0" w:space="0" w:color="auto"/>
      </w:divBdr>
    </w:div>
    <w:div w:id="488448862">
      <w:bodyDiv w:val="1"/>
      <w:marLeft w:val="0"/>
      <w:marRight w:val="0"/>
      <w:marTop w:val="0"/>
      <w:marBottom w:val="0"/>
      <w:divBdr>
        <w:top w:val="none" w:sz="0" w:space="0" w:color="auto"/>
        <w:left w:val="none" w:sz="0" w:space="0" w:color="auto"/>
        <w:bottom w:val="none" w:sz="0" w:space="0" w:color="auto"/>
        <w:right w:val="none" w:sz="0" w:space="0" w:color="auto"/>
      </w:divBdr>
    </w:div>
    <w:div w:id="500315842">
      <w:bodyDiv w:val="1"/>
      <w:marLeft w:val="0"/>
      <w:marRight w:val="0"/>
      <w:marTop w:val="0"/>
      <w:marBottom w:val="0"/>
      <w:divBdr>
        <w:top w:val="none" w:sz="0" w:space="0" w:color="auto"/>
        <w:left w:val="none" w:sz="0" w:space="0" w:color="auto"/>
        <w:bottom w:val="none" w:sz="0" w:space="0" w:color="auto"/>
        <w:right w:val="none" w:sz="0" w:space="0" w:color="auto"/>
      </w:divBdr>
    </w:div>
    <w:div w:id="510880649">
      <w:bodyDiv w:val="1"/>
      <w:marLeft w:val="0"/>
      <w:marRight w:val="0"/>
      <w:marTop w:val="0"/>
      <w:marBottom w:val="0"/>
      <w:divBdr>
        <w:top w:val="none" w:sz="0" w:space="0" w:color="auto"/>
        <w:left w:val="none" w:sz="0" w:space="0" w:color="auto"/>
        <w:bottom w:val="none" w:sz="0" w:space="0" w:color="auto"/>
        <w:right w:val="none" w:sz="0" w:space="0" w:color="auto"/>
      </w:divBdr>
    </w:div>
    <w:div w:id="557087826">
      <w:bodyDiv w:val="1"/>
      <w:marLeft w:val="0"/>
      <w:marRight w:val="0"/>
      <w:marTop w:val="0"/>
      <w:marBottom w:val="0"/>
      <w:divBdr>
        <w:top w:val="none" w:sz="0" w:space="0" w:color="auto"/>
        <w:left w:val="none" w:sz="0" w:space="0" w:color="auto"/>
        <w:bottom w:val="none" w:sz="0" w:space="0" w:color="auto"/>
        <w:right w:val="none" w:sz="0" w:space="0" w:color="auto"/>
      </w:divBdr>
    </w:div>
    <w:div w:id="575936573">
      <w:bodyDiv w:val="1"/>
      <w:marLeft w:val="0"/>
      <w:marRight w:val="0"/>
      <w:marTop w:val="0"/>
      <w:marBottom w:val="0"/>
      <w:divBdr>
        <w:top w:val="none" w:sz="0" w:space="0" w:color="auto"/>
        <w:left w:val="none" w:sz="0" w:space="0" w:color="auto"/>
        <w:bottom w:val="none" w:sz="0" w:space="0" w:color="auto"/>
        <w:right w:val="none" w:sz="0" w:space="0" w:color="auto"/>
      </w:divBdr>
    </w:div>
    <w:div w:id="578637863">
      <w:bodyDiv w:val="1"/>
      <w:marLeft w:val="0"/>
      <w:marRight w:val="0"/>
      <w:marTop w:val="0"/>
      <w:marBottom w:val="0"/>
      <w:divBdr>
        <w:top w:val="none" w:sz="0" w:space="0" w:color="auto"/>
        <w:left w:val="none" w:sz="0" w:space="0" w:color="auto"/>
        <w:bottom w:val="none" w:sz="0" w:space="0" w:color="auto"/>
        <w:right w:val="none" w:sz="0" w:space="0" w:color="auto"/>
      </w:divBdr>
    </w:div>
    <w:div w:id="587469002">
      <w:bodyDiv w:val="1"/>
      <w:marLeft w:val="0"/>
      <w:marRight w:val="0"/>
      <w:marTop w:val="0"/>
      <w:marBottom w:val="0"/>
      <w:divBdr>
        <w:top w:val="none" w:sz="0" w:space="0" w:color="auto"/>
        <w:left w:val="none" w:sz="0" w:space="0" w:color="auto"/>
        <w:bottom w:val="none" w:sz="0" w:space="0" w:color="auto"/>
        <w:right w:val="none" w:sz="0" w:space="0" w:color="auto"/>
      </w:divBdr>
    </w:div>
    <w:div w:id="588468565">
      <w:bodyDiv w:val="1"/>
      <w:marLeft w:val="0"/>
      <w:marRight w:val="0"/>
      <w:marTop w:val="0"/>
      <w:marBottom w:val="0"/>
      <w:divBdr>
        <w:top w:val="none" w:sz="0" w:space="0" w:color="auto"/>
        <w:left w:val="none" w:sz="0" w:space="0" w:color="auto"/>
        <w:bottom w:val="none" w:sz="0" w:space="0" w:color="auto"/>
        <w:right w:val="none" w:sz="0" w:space="0" w:color="auto"/>
      </w:divBdr>
    </w:div>
    <w:div w:id="599069057">
      <w:bodyDiv w:val="1"/>
      <w:marLeft w:val="0"/>
      <w:marRight w:val="0"/>
      <w:marTop w:val="0"/>
      <w:marBottom w:val="0"/>
      <w:divBdr>
        <w:top w:val="none" w:sz="0" w:space="0" w:color="auto"/>
        <w:left w:val="none" w:sz="0" w:space="0" w:color="auto"/>
        <w:bottom w:val="none" w:sz="0" w:space="0" w:color="auto"/>
        <w:right w:val="none" w:sz="0" w:space="0" w:color="auto"/>
      </w:divBdr>
    </w:div>
    <w:div w:id="617495034">
      <w:bodyDiv w:val="1"/>
      <w:marLeft w:val="0"/>
      <w:marRight w:val="0"/>
      <w:marTop w:val="0"/>
      <w:marBottom w:val="0"/>
      <w:divBdr>
        <w:top w:val="none" w:sz="0" w:space="0" w:color="auto"/>
        <w:left w:val="none" w:sz="0" w:space="0" w:color="auto"/>
        <w:bottom w:val="none" w:sz="0" w:space="0" w:color="auto"/>
        <w:right w:val="none" w:sz="0" w:space="0" w:color="auto"/>
      </w:divBdr>
    </w:div>
    <w:div w:id="642197447">
      <w:bodyDiv w:val="1"/>
      <w:marLeft w:val="0"/>
      <w:marRight w:val="0"/>
      <w:marTop w:val="0"/>
      <w:marBottom w:val="0"/>
      <w:divBdr>
        <w:top w:val="none" w:sz="0" w:space="0" w:color="auto"/>
        <w:left w:val="none" w:sz="0" w:space="0" w:color="auto"/>
        <w:bottom w:val="none" w:sz="0" w:space="0" w:color="auto"/>
        <w:right w:val="none" w:sz="0" w:space="0" w:color="auto"/>
      </w:divBdr>
    </w:div>
    <w:div w:id="673797360">
      <w:bodyDiv w:val="1"/>
      <w:marLeft w:val="0"/>
      <w:marRight w:val="0"/>
      <w:marTop w:val="0"/>
      <w:marBottom w:val="0"/>
      <w:divBdr>
        <w:top w:val="none" w:sz="0" w:space="0" w:color="auto"/>
        <w:left w:val="none" w:sz="0" w:space="0" w:color="auto"/>
        <w:bottom w:val="none" w:sz="0" w:space="0" w:color="auto"/>
        <w:right w:val="none" w:sz="0" w:space="0" w:color="auto"/>
      </w:divBdr>
    </w:div>
    <w:div w:id="711077770">
      <w:bodyDiv w:val="1"/>
      <w:marLeft w:val="0"/>
      <w:marRight w:val="0"/>
      <w:marTop w:val="0"/>
      <w:marBottom w:val="0"/>
      <w:divBdr>
        <w:top w:val="none" w:sz="0" w:space="0" w:color="auto"/>
        <w:left w:val="none" w:sz="0" w:space="0" w:color="auto"/>
        <w:bottom w:val="none" w:sz="0" w:space="0" w:color="auto"/>
        <w:right w:val="none" w:sz="0" w:space="0" w:color="auto"/>
      </w:divBdr>
    </w:div>
    <w:div w:id="717437481">
      <w:bodyDiv w:val="1"/>
      <w:marLeft w:val="0"/>
      <w:marRight w:val="0"/>
      <w:marTop w:val="0"/>
      <w:marBottom w:val="0"/>
      <w:divBdr>
        <w:top w:val="none" w:sz="0" w:space="0" w:color="auto"/>
        <w:left w:val="none" w:sz="0" w:space="0" w:color="auto"/>
        <w:bottom w:val="none" w:sz="0" w:space="0" w:color="auto"/>
        <w:right w:val="none" w:sz="0" w:space="0" w:color="auto"/>
      </w:divBdr>
    </w:div>
    <w:div w:id="720251376">
      <w:bodyDiv w:val="1"/>
      <w:marLeft w:val="0"/>
      <w:marRight w:val="0"/>
      <w:marTop w:val="0"/>
      <w:marBottom w:val="0"/>
      <w:divBdr>
        <w:top w:val="none" w:sz="0" w:space="0" w:color="auto"/>
        <w:left w:val="none" w:sz="0" w:space="0" w:color="auto"/>
        <w:bottom w:val="none" w:sz="0" w:space="0" w:color="auto"/>
        <w:right w:val="none" w:sz="0" w:space="0" w:color="auto"/>
      </w:divBdr>
    </w:div>
    <w:div w:id="740175226">
      <w:bodyDiv w:val="1"/>
      <w:marLeft w:val="0"/>
      <w:marRight w:val="0"/>
      <w:marTop w:val="0"/>
      <w:marBottom w:val="0"/>
      <w:divBdr>
        <w:top w:val="none" w:sz="0" w:space="0" w:color="auto"/>
        <w:left w:val="none" w:sz="0" w:space="0" w:color="auto"/>
        <w:bottom w:val="none" w:sz="0" w:space="0" w:color="auto"/>
        <w:right w:val="none" w:sz="0" w:space="0" w:color="auto"/>
      </w:divBdr>
    </w:div>
    <w:div w:id="765006870">
      <w:bodyDiv w:val="1"/>
      <w:marLeft w:val="0"/>
      <w:marRight w:val="0"/>
      <w:marTop w:val="0"/>
      <w:marBottom w:val="0"/>
      <w:divBdr>
        <w:top w:val="none" w:sz="0" w:space="0" w:color="auto"/>
        <w:left w:val="none" w:sz="0" w:space="0" w:color="auto"/>
        <w:bottom w:val="none" w:sz="0" w:space="0" w:color="auto"/>
        <w:right w:val="none" w:sz="0" w:space="0" w:color="auto"/>
      </w:divBdr>
    </w:div>
    <w:div w:id="804470371">
      <w:bodyDiv w:val="1"/>
      <w:marLeft w:val="0"/>
      <w:marRight w:val="0"/>
      <w:marTop w:val="0"/>
      <w:marBottom w:val="0"/>
      <w:divBdr>
        <w:top w:val="none" w:sz="0" w:space="0" w:color="auto"/>
        <w:left w:val="none" w:sz="0" w:space="0" w:color="auto"/>
        <w:bottom w:val="none" w:sz="0" w:space="0" w:color="auto"/>
        <w:right w:val="none" w:sz="0" w:space="0" w:color="auto"/>
      </w:divBdr>
    </w:div>
    <w:div w:id="807360787">
      <w:bodyDiv w:val="1"/>
      <w:marLeft w:val="0"/>
      <w:marRight w:val="0"/>
      <w:marTop w:val="0"/>
      <w:marBottom w:val="0"/>
      <w:divBdr>
        <w:top w:val="none" w:sz="0" w:space="0" w:color="auto"/>
        <w:left w:val="none" w:sz="0" w:space="0" w:color="auto"/>
        <w:bottom w:val="none" w:sz="0" w:space="0" w:color="auto"/>
        <w:right w:val="none" w:sz="0" w:space="0" w:color="auto"/>
      </w:divBdr>
    </w:div>
    <w:div w:id="808596101">
      <w:bodyDiv w:val="1"/>
      <w:marLeft w:val="0"/>
      <w:marRight w:val="0"/>
      <w:marTop w:val="0"/>
      <w:marBottom w:val="0"/>
      <w:divBdr>
        <w:top w:val="none" w:sz="0" w:space="0" w:color="auto"/>
        <w:left w:val="none" w:sz="0" w:space="0" w:color="auto"/>
        <w:bottom w:val="none" w:sz="0" w:space="0" w:color="auto"/>
        <w:right w:val="none" w:sz="0" w:space="0" w:color="auto"/>
      </w:divBdr>
    </w:div>
    <w:div w:id="822700149">
      <w:bodyDiv w:val="1"/>
      <w:marLeft w:val="0"/>
      <w:marRight w:val="0"/>
      <w:marTop w:val="0"/>
      <w:marBottom w:val="0"/>
      <w:divBdr>
        <w:top w:val="none" w:sz="0" w:space="0" w:color="auto"/>
        <w:left w:val="none" w:sz="0" w:space="0" w:color="auto"/>
        <w:bottom w:val="none" w:sz="0" w:space="0" w:color="auto"/>
        <w:right w:val="none" w:sz="0" w:space="0" w:color="auto"/>
      </w:divBdr>
    </w:div>
    <w:div w:id="844904549">
      <w:bodyDiv w:val="1"/>
      <w:marLeft w:val="0"/>
      <w:marRight w:val="0"/>
      <w:marTop w:val="0"/>
      <w:marBottom w:val="0"/>
      <w:divBdr>
        <w:top w:val="none" w:sz="0" w:space="0" w:color="auto"/>
        <w:left w:val="none" w:sz="0" w:space="0" w:color="auto"/>
        <w:bottom w:val="none" w:sz="0" w:space="0" w:color="auto"/>
        <w:right w:val="none" w:sz="0" w:space="0" w:color="auto"/>
      </w:divBdr>
    </w:div>
    <w:div w:id="880485297">
      <w:bodyDiv w:val="1"/>
      <w:marLeft w:val="0"/>
      <w:marRight w:val="0"/>
      <w:marTop w:val="0"/>
      <w:marBottom w:val="0"/>
      <w:divBdr>
        <w:top w:val="none" w:sz="0" w:space="0" w:color="auto"/>
        <w:left w:val="none" w:sz="0" w:space="0" w:color="auto"/>
        <w:bottom w:val="none" w:sz="0" w:space="0" w:color="auto"/>
        <w:right w:val="none" w:sz="0" w:space="0" w:color="auto"/>
      </w:divBdr>
    </w:div>
    <w:div w:id="889921289">
      <w:bodyDiv w:val="1"/>
      <w:marLeft w:val="0"/>
      <w:marRight w:val="0"/>
      <w:marTop w:val="0"/>
      <w:marBottom w:val="0"/>
      <w:divBdr>
        <w:top w:val="none" w:sz="0" w:space="0" w:color="auto"/>
        <w:left w:val="none" w:sz="0" w:space="0" w:color="auto"/>
        <w:bottom w:val="none" w:sz="0" w:space="0" w:color="auto"/>
        <w:right w:val="none" w:sz="0" w:space="0" w:color="auto"/>
      </w:divBdr>
    </w:div>
    <w:div w:id="891771463">
      <w:bodyDiv w:val="1"/>
      <w:marLeft w:val="0"/>
      <w:marRight w:val="0"/>
      <w:marTop w:val="0"/>
      <w:marBottom w:val="0"/>
      <w:divBdr>
        <w:top w:val="none" w:sz="0" w:space="0" w:color="auto"/>
        <w:left w:val="none" w:sz="0" w:space="0" w:color="auto"/>
        <w:bottom w:val="none" w:sz="0" w:space="0" w:color="auto"/>
        <w:right w:val="none" w:sz="0" w:space="0" w:color="auto"/>
      </w:divBdr>
    </w:div>
    <w:div w:id="896085149">
      <w:bodyDiv w:val="1"/>
      <w:marLeft w:val="0"/>
      <w:marRight w:val="0"/>
      <w:marTop w:val="0"/>
      <w:marBottom w:val="0"/>
      <w:divBdr>
        <w:top w:val="none" w:sz="0" w:space="0" w:color="auto"/>
        <w:left w:val="none" w:sz="0" w:space="0" w:color="auto"/>
        <w:bottom w:val="none" w:sz="0" w:space="0" w:color="auto"/>
        <w:right w:val="none" w:sz="0" w:space="0" w:color="auto"/>
      </w:divBdr>
    </w:div>
    <w:div w:id="900407438">
      <w:bodyDiv w:val="1"/>
      <w:marLeft w:val="0"/>
      <w:marRight w:val="0"/>
      <w:marTop w:val="0"/>
      <w:marBottom w:val="0"/>
      <w:divBdr>
        <w:top w:val="none" w:sz="0" w:space="0" w:color="auto"/>
        <w:left w:val="none" w:sz="0" w:space="0" w:color="auto"/>
        <w:bottom w:val="none" w:sz="0" w:space="0" w:color="auto"/>
        <w:right w:val="none" w:sz="0" w:space="0" w:color="auto"/>
      </w:divBdr>
    </w:div>
    <w:div w:id="904727110">
      <w:bodyDiv w:val="1"/>
      <w:marLeft w:val="0"/>
      <w:marRight w:val="0"/>
      <w:marTop w:val="0"/>
      <w:marBottom w:val="0"/>
      <w:divBdr>
        <w:top w:val="none" w:sz="0" w:space="0" w:color="auto"/>
        <w:left w:val="none" w:sz="0" w:space="0" w:color="auto"/>
        <w:bottom w:val="none" w:sz="0" w:space="0" w:color="auto"/>
        <w:right w:val="none" w:sz="0" w:space="0" w:color="auto"/>
      </w:divBdr>
    </w:div>
    <w:div w:id="915866073">
      <w:bodyDiv w:val="1"/>
      <w:marLeft w:val="0"/>
      <w:marRight w:val="0"/>
      <w:marTop w:val="0"/>
      <w:marBottom w:val="0"/>
      <w:divBdr>
        <w:top w:val="none" w:sz="0" w:space="0" w:color="auto"/>
        <w:left w:val="none" w:sz="0" w:space="0" w:color="auto"/>
        <w:bottom w:val="none" w:sz="0" w:space="0" w:color="auto"/>
        <w:right w:val="none" w:sz="0" w:space="0" w:color="auto"/>
      </w:divBdr>
    </w:div>
    <w:div w:id="928318393">
      <w:bodyDiv w:val="1"/>
      <w:marLeft w:val="0"/>
      <w:marRight w:val="0"/>
      <w:marTop w:val="0"/>
      <w:marBottom w:val="0"/>
      <w:divBdr>
        <w:top w:val="none" w:sz="0" w:space="0" w:color="auto"/>
        <w:left w:val="none" w:sz="0" w:space="0" w:color="auto"/>
        <w:bottom w:val="none" w:sz="0" w:space="0" w:color="auto"/>
        <w:right w:val="none" w:sz="0" w:space="0" w:color="auto"/>
      </w:divBdr>
    </w:div>
    <w:div w:id="928394573">
      <w:bodyDiv w:val="1"/>
      <w:marLeft w:val="0"/>
      <w:marRight w:val="0"/>
      <w:marTop w:val="0"/>
      <w:marBottom w:val="0"/>
      <w:divBdr>
        <w:top w:val="none" w:sz="0" w:space="0" w:color="auto"/>
        <w:left w:val="none" w:sz="0" w:space="0" w:color="auto"/>
        <w:bottom w:val="none" w:sz="0" w:space="0" w:color="auto"/>
        <w:right w:val="none" w:sz="0" w:space="0" w:color="auto"/>
      </w:divBdr>
    </w:div>
    <w:div w:id="930697251">
      <w:bodyDiv w:val="1"/>
      <w:marLeft w:val="0"/>
      <w:marRight w:val="0"/>
      <w:marTop w:val="0"/>
      <w:marBottom w:val="0"/>
      <w:divBdr>
        <w:top w:val="none" w:sz="0" w:space="0" w:color="auto"/>
        <w:left w:val="none" w:sz="0" w:space="0" w:color="auto"/>
        <w:bottom w:val="none" w:sz="0" w:space="0" w:color="auto"/>
        <w:right w:val="none" w:sz="0" w:space="0" w:color="auto"/>
      </w:divBdr>
    </w:div>
    <w:div w:id="935796574">
      <w:bodyDiv w:val="1"/>
      <w:marLeft w:val="0"/>
      <w:marRight w:val="0"/>
      <w:marTop w:val="0"/>
      <w:marBottom w:val="0"/>
      <w:divBdr>
        <w:top w:val="none" w:sz="0" w:space="0" w:color="auto"/>
        <w:left w:val="none" w:sz="0" w:space="0" w:color="auto"/>
        <w:bottom w:val="none" w:sz="0" w:space="0" w:color="auto"/>
        <w:right w:val="none" w:sz="0" w:space="0" w:color="auto"/>
      </w:divBdr>
    </w:div>
    <w:div w:id="955529528">
      <w:bodyDiv w:val="1"/>
      <w:marLeft w:val="0"/>
      <w:marRight w:val="0"/>
      <w:marTop w:val="0"/>
      <w:marBottom w:val="0"/>
      <w:divBdr>
        <w:top w:val="none" w:sz="0" w:space="0" w:color="auto"/>
        <w:left w:val="none" w:sz="0" w:space="0" w:color="auto"/>
        <w:bottom w:val="none" w:sz="0" w:space="0" w:color="auto"/>
        <w:right w:val="none" w:sz="0" w:space="0" w:color="auto"/>
      </w:divBdr>
    </w:div>
    <w:div w:id="977995939">
      <w:bodyDiv w:val="1"/>
      <w:marLeft w:val="0"/>
      <w:marRight w:val="0"/>
      <w:marTop w:val="0"/>
      <w:marBottom w:val="0"/>
      <w:divBdr>
        <w:top w:val="none" w:sz="0" w:space="0" w:color="auto"/>
        <w:left w:val="none" w:sz="0" w:space="0" w:color="auto"/>
        <w:bottom w:val="none" w:sz="0" w:space="0" w:color="auto"/>
        <w:right w:val="none" w:sz="0" w:space="0" w:color="auto"/>
      </w:divBdr>
    </w:div>
    <w:div w:id="1017344921">
      <w:bodyDiv w:val="1"/>
      <w:marLeft w:val="0"/>
      <w:marRight w:val="0"/>
      <w:marTop w:val="0"/>
      <w:marBottom w:val="0"/>
      <w:divBdr>
        <w:top w:val="none" w:sz="0" w:space="0" w:color="auto"/>
        <w:left w:val="none" w:sz="0" w:space="0" w:color="auto"/>
        <w:bottom w:val="none" w:sz="0" w:space="0" w:color="auto"/>
        <w:right w:val="none" w:sz="0" w:space="0" w:color="auto"/>
      </w:divBdr>
    </w:div>
    <w:div w:id="1033502991">
      <w:bodyDiv w:val="1"/>
      <w:marLeft w:val="0"/>
      <w:marRight w:val="0"/>
      <w:marTop w:val="0"/>
      <w:marBottom w:val="0"/>
      <w:divBdr>
        <w:top w:val="none" w:sz="0" w:space="0" w:color="auto"/>
        <w:left w:val="none" w:sz="0" w:space="0" w:color="auto"/>
        <w:bottom w:val="none" w:sz="0" w:space="0" w:color="auto"/>
        <w:right w:val="none" w:sz="0" w:space="0" w:color="auto"/>
      </w:divBdr>
    </w:div>
    <w:div w:id="1047101012">
      <w:bodyDiv w:val="1"/>
      <w:marLeft w:val="0"/>
      <w:marRight w:val="0"/>
      <w:marTop w:val="0"/>
      <w:marBottom w:val="0"/>
      <w:divBdr>
        <w:top w:val="none" w:sz="0" w:space="0" w:color="auto"/>
        <w:left w:val="none" w:sz="0" w:space="0" w:color="auto"/>
        <w:bottom w:val="none" w:sz="0" w:space="0" w:color="auto"/>
        <w:right w:val="none" w:sz="0" w:space="0" w:color="auto"/>
      </w:divBdr>
    </w:div>
    <w:div w:id="1052853194">
      <w:bodyDiv w:val="1"/>
      <w:marLeft w:val="0"/>
      <w:marRight w:val="0"/>
      <w:marTop w:val="0"/>
      <w:marBottom w:val="0"/>
      <w:divBdr>
        <w:top w:val="none" w:sz="0" w:space="0" w:color="auto"/>
        <w:left w:val="none" w:sz="0" w:space="0" w:color="auto"/>
        <w:bottom w:val="none" w:sz="0" w:space="0" w:color="auto"/>
        <w:right w:val="none" w:sz="0" w:space="0" w:color="auto"/>
      </w:divBdr>
    </w:div>
    <w:div w:id="1085108947">
      <w:bodyDiv w:val="1"/>
      <w:marLeft w:val="0"/>
      <w:marRight w:val="0"/>
      <w:marTop w:val="0"/>
      <w:marBottom w:val="0"/>
      <w:divBdr>
        <w:top w:val="none" w:sz="0" w:space="0" w:color="auto"/>
        <w:left w:val="none" w:sz="0" w:space="0" w:color="auto"/>
        <w:bottom w:val="none" w:sz="0" w:space="0" w:color="auto"/>
        <w:right w:val="none" w:sz="0" w:space="0" w:color="auto"/>
      </w:divBdr>
    </w:div>
    <w:div w:id="1095055822">
      <w:bodyDiv w:val="1"/>
      <w:marLeft w:val="0"/>
      <w:marRight w:val="0"/>
      <w:marTop w:val="0"/>
      <w:marBottom w:val="0"/>
      <w:divBdr>
        <w:top w:val="none" w:sz="0" w:space="0" w:color="auto"/>
        <w:left w:val="none" w:sz="0" w:space="0" w:color="auto"/>
        <w:bottom w:val="none" w:sz="0" w:space="0" w:color="auto"/>
        <w:right w:val="none" w:sz="0" w:space="0" w:color="auto"/>
      </w:divBdr>
    </w:div>
    <w:div w:id="1096562473">
      <w:bodyDiv w:val="1"/>
      <w:marLeft w:val="0"/>
      <w:marRight w:val="0"/>
      <w:marTop w:val="0"/>
      <w:marBottom w:val="0"/>
      <w:divBdr>
        <w:top w:val="none" w:sz="0" w:space="0" w:color="auto"/>
        <w:left w:val="none" w:sz="0" w:space="0" w:color="auto"/>
        <w:bottom w:val="none" w:sz="0" w:space="0" w:color="auto"/>
        <w:right w:val="none" w:sz="0" w:space="0" w:color="auto"/>
      </w:divBdr>
    </w:div>
    <w:div w:id="1104838273">
      <w:bodyDiv w:val="1"/>
      <w:marLeft w:val="0"/>
      <w:marRight w:val="0"/>
      <w:marTop w:val="0"/>
      <w:marBottom w:val="0"/>
      <w:divBdr>
        <w:top w:val="none" w:sz="0" w:space="0" w:color="auto"/>
        <w:left w:val="none" w:sz="0" w:space="0" w:color="auto"/>
        <w:bottom w:val="none" w:sz="0" w:space="0" w:color="auto"/>
        <w:right w:val="none" w:sz="0" w:space="0" w:color="auto"/>
      </w:divBdr>
    </w:div>
    <w:div w:id="1107576451">
      <w:bodyDiv w:val="1"/>
      <w:marLeft w:val="0"/>
      <w:marRight w:val="0"/>
      <w:marTop w:val="0"/>
      <w:marBottom w:val="0"/>
      <w:divBdr>
        <w:top w:val="none" w:sz="0" w:space="0" w:color="auto"/>
        <w:left w:val="none" w:sz="0" w:space="0" w:color="auto"/>
        <w:bottom w:val="none" w:sz="0" w:space="0" w:color="auto"/>
        <w:right w:val="none" w:sz="0" w:space="0" w:color="auto"/>
      </w:divBdr>
    </w:div>
    <w:div w:id="1149982655">
      <w:bodyDiv w:val="1"/>
      <w:marLeft w:val="0"/>
      <w:marRight w:val="0"/>
      <w:marTop w:val="0"/>
      <w:marBottom w:val="0"/>
      <w:divBdr>
        <w:top w:val="none" w:sz="0" w:space="0" w:color="auto"/>
        <w:left w:val="none" w:sz="0" w:space="0" w:color="auto"/>
        <w:bottom w:val="none" w:sz="0" w:space="0" w:color="auto"/>
        <w:right w:val="none" w:sz="0" w:space="0" w:color="auto"/>
      </w:divBdr>
    </w:div>
    <w:div w:id="1156070009">
      <w:bodyDiv w:val="1"/>
      <w:marLeft w:val="0"/>
      <w:marRight w:val="0"/>
      <w:marTop w:val="0"/>
      <w:marBottom w:val="0"/>
      <w:divBdr>
        <w:top w:val="none" w:sz="0" w:space="0" w:color="auto"/>
        <w:left w:val="none" w:sz="0" w:space="0" w:color="auto"/>
        <w:bottom w:val="none" w:sz="0" w:space="0" w:color="auto"/>
        <w:right w:val="none" w:sz="0" w:space="0" w:color="auto"/>
      </w:divBdr>
    </w:div>
    <w:div w:id="1156998805">
      <w:bodyDiv w:val="1"/>
      <w:marLeft w:val="0"/>
      <w:marRight w:val="0"/>
      <w:marTop w:val="0"/>
      <w:marBottom w:val="0"/>
      <w:divBdr>
        <w:top w:val="none" w:sz="0" w:space="0" w:color="auto"/>
        <w:left w:val="none" w:sz="0" w:space="0" w:color="auto"/>
        <w:bottom w:val="none" w:sz="0" w:space="0" w:color="auto"/>
        <w:right w:val="none" w:sz="0" w:space="0" w:color="auto"/>
      </w:divBdr>
    </w:div>
    <w:div w:id="1159465072">
      <w:bodyDiv w:val="1"/>
      <w:marLeft w:val="0"/>
      <w:marRight w:val="0"/>
      <w:marTop w:val="0"/>
      <w:marBottom w:val="0"/>
      <w:divBdr>
        <w:top w:val="none" w:sz="0" w:space="0" w:color="auto"/>
        <w:left w:val="none" w:sz="0" w:space="0" w:color="auto"/>
        <w:bottom w:val="none" w:sz="0" w:space="0" w:color="auto"/>
        <w:right w:val="none" w:sz="0" w:space="0" w:color="auto"/>
      </w:divBdr>
    </w:div>
    <w:div w:id="1170024312">
      <w:bodyDiv w:val="1"/>
      <w:marLeft w:val="0"/>
      <w:marRight w:val="0"/>
      <w:marTop w:val="0"/>
      <w:marBottom w:val="0"/>
      <w:divBdr>
        <w:top w:val="none" w:sz="0" w:space="0" w:color="auto"/>
        <w:left w:val="none" w:sz="0" w:space="0" w:color="auto"/>
        <w:bottom w:val="none" w:sz="0" w:space="0" w:color="auto"/>
        <w:right w:val="none" w:sz="0" w:space="0" w:color="auto"/>
      </w:divBdr>
    </w:div>
    <w:div w:id="1170757588">
      <w:bodyDiv w:val="1"/>
      <w:marLeft w:val="0"/>
      <w:marRight w:val="0"/>
      <w:marTop w:val="0"/>
      <w:marBottom w:val="0"/>
      <w:divBdr>
        <w:top w:val="none" w:sz="0" w:space="0" w:color="auto"/>
        <w:left w:val="none" w:sz="0" w:space="0" w:color="auto"/>
        <w:bottom w:val="none" w:sz="0" w:space="0" w:color="auto"/>
        <w:right w:val="none" w:sz="0" w:space="0" w:color="auto"/>
      </w:divBdr>
    </w:div>
    <w:div w:id="1174304649">
      <w:bodyDiv w:val="1"/>
      <w:marLeft w:val="0"/>
      <w:marRight w:val="0"/>
      <w:marTop w:val="0"/>
      <w:marBottom w:val="0"/>
      <w:divBdr>
        <w:top w:val="none" w:sz="0" w:space="0" w:color="auto"/>
        <w:left w:val="none" w:sz="0" w:space="0" w:color="auto"/>
        <w:bottom w:val="none" w:sz="0" w:space="0" w:color="auto"/>
        <w:right w:val="none" w:sz="0" w:space="0" w:color="auto"/>
      </w:divBdr>
    </w:div>
    <w:div w:id="1181889893">
      <w:bodyDiv w:val="1"/>
      <w:marLeft w:val="0"/>
      <w:marRight w:val="0"/>
      <w:marTop w:val="0"/>
      <w:marBottom w:val="0"/>
      <w:divBdr>
        <w:top w:val="none" w:sz="0" w:space="0" w:color="auto"/>
        <w:left w:val="none" w:sz="0" w:space="0" w:color="auto"/>
        <w:bottom w:val="none" w:sz="0" w:space="0" w:color="auto"/>
        <w:right w:val="none" w:sz="0" w:space="0" w:color="auto"/>
      </w:divBdr>
    </w:div>
    <w:div w:id="1201286673">
      <w:bodyDiv w:val="1"/>
      <w:marLeft w:val="0"/>
      <w:marRight w:val="0"/>
      <w:marTop w:val="0"/>
      <w:marBottom w:val="0"/>
      <w:divBdr>
        <w:top w:val="none" w:sz="0" w:space="0" w:color="auto"/>
        <w:left w:val="none" w:sz="0" w:space="0" w:color="auto"/>
        <w:bottom w:val="none" w:sz="0" w:space="0" w:color="auto"/>
        <w:right w:val="none" w:sz="0" w:space="0" w:color="auto"/>
      </w:divBdr>
    </w:div>
    <w:div w:id="1226794551">
      <w:bodyDiv w:val="1"/>
      <w:marLeft w:val="0"/>
      <w:marRight w:val="0"/>
      <w:marTop w:val="0"/>
      <w:marBottom w:val="0"/>
      <w:divBdr>
        <w:top w:val="none" w:sz="0" w:space="0" w:color="auto"/>
        <w:left w:val="none" w:sz="0" w:space="0" w:color="auto"/>
        <w:bottom w:val="none" w:sz="0" w:space="0" w:color="auto"/>
        <w:right w:val="none" w:sz="0" w:space="0" w:color="auto"/>
      </w:divBdr>
    </w:div>
    <w:div w:id="1272661035">
      <w:bodyDiv w:val="1"/>
      <w:marLeft w:val="0"/>
      <w:marRight w:val="0"/>
      <w:marTop w:val="0"/>
      <w:marBottom w:val="0"/>
      <w:divBdr>
        <w:top w:val="none" w:sz="0" w:space="0" w:color="auto"/>
        <w:left w:val="none" w:sz="0" w:space="0" w:color="auto"/>
        <w:bottom w:val="none" w:sz="0" w:space="0" w:color="auto"/>
        <w:right w:val="none" w:sz="0" w:space="0" w:color="auto"/>
      </w:divBdr>
    </w:div>
    <w:div w:id="1289163429">
      <w:bodyDiv w:val="1"/>
      <w:marLeft w:val="0"/>
      <w:marRight w:val="0"/>
      <w:marTop w:val="0"/>
      <w:marBottom w:val="0"/>
      <w:divBdr>
        <w:top w:val="none" w:sz="0" w:space="0" w:color="auto"/>
        <w:left w:val="none" w:sz="0" w:space="0" w:color="auto"/>
        <w:bottom w:val="none" w:sz="0" w:space="0" w:color="auto"/>
        <w:right w:val="none" w:sz="0" w:space="0" w:color="auto"/>
      </w:divBdr>
    </w:div>
    <w:div w:id="1297948761">
      <w:bodyDiv w:val="1"/>
      <w:marLeft w:val="0"/>
      <w:marRight w:val="0"/>
      <w:marTop w:val="0"/>
      <w:marBottom w:val="0"/>
      <w:divBdr>
        <w:top w:val="none" w:sz="0" w:space="0" w:color="auto"/>
        <w:left w:val="none" w:sz="0" w:space="0" w:color="auto"/>
        <w:bottom w:val="none" w:sz="0" w:space="0" w:color="auto"/>
        <w:right w:val="none" w:sz="0" w:space="0" w:color="auto"/>
      </w:divBdr>
    </w:div>
    <w:div w:id="1301348463">
      <w:bodyDiv w:val="1"/>
      <w:marLeft w:val="0"/>
      <w:marRight w:val="0"/>
      <w:marTop w:val="0"/>
      <w:marBottom w:val="0"/>
      <w:divBdr>
        <w:top w:val="none" w:sz="0" w:space="0" w:color="auto"/>
        <w:left w:val="none" w:sz="0" w:space="0" w:color="auto"/>
        <w:bottom w:val="none" w:sz="0" w:space="0" w:color="auto"/>
        <w:right w:val="none" w:sz="0" w:space="0" w:color="auto"/>
      </w:divBdr>
    </w:div>
    <w:div w:id="1304580675">
      <w:bodyDiv w:val="1"/>
      <w:marLeft w:val="0"/>
      <w:marRight w:val="0"/>
      <w:marTop w:val="0"/>
      <w:marBottom w:val="0"/>
      <w:divBdr>
        <w:top w:val="none" w:sz="0" w:space="0" w:color="auto"/>
        <w:left w:val="none" w:sz="0" w:space="0" w:color="auto"/>
        <w:bottom w:val="none" w:sz="0" w:space="0" w:color="auto"/>
        <w:right w:val="none" w:sz="0" w:space="0" w:color="auto"/>
      </w:divBdr>
    </w:div>
    <w:div w:id="1319310535">
      <w:bodyDiv w:val="1"/>
      <w:marLeft w:val="0"/>
      <w:marRight w:val="0"/>
      <w:marTop w:val="0"/>
      <w:marBottom w:val="0"/>
      <w:divBdr>
        <w:top w:val="none" w:sz="0" w:space="0" w:color="auto"/>
        <w:left w:val="none" w:sz="0" w:space="0" w:color="auto"/>
        <w:bottom w:val="none" w:sz="0" w:space="0" w:color="auto"/>
        <w:right w:val="none" w:sz="0" w:space="0" w:color="auto"/>
      </w:divBdr>
    </w:div>
    <w:div w:id="1323198690">
      <w:bodyDiv w:val="1"/>
      <w:marLeft w:val="0"/>
      <w:marRight w:val="0"/>
      <w:marTop w:val="0"/>
      <w:marBottom w:val="0"/>
      <w:divBdr>
        <w:top w:val="none" w:sz="0" w:space="0" w:color="auto"/>
        <w:left w:val="none" w:sz="0" w:space="0" w:color="auto"/>
        <w:bottom w:val="none" w:sz="0" w:space="0" w:color="auto"/>
        <w:right w:val="none" w:sz="0" w:space="0" w:color="auto"/>
      </w:divBdr>
    </w:div>
    <w:div w:id="1327248187">
      <w:bodyDiv w:val="1"/>
      <w:marLeft w:val="0"/>
      <w:marRight w:val="0"/>
      <w:marTop w:val="0"/>
      <w:marBottom w:val="0"/>
      <w:divBdr>
        <w:top w:val="none" w:sz="0" w:space="0" w:color="auto"/>
        <w:left w:val="none" w:sz="0" w:space="0" w:color="auto"/>
        <w:bottom w:val="none" w:sz="0" w:space="0" w:color="auto"/>
        <w:right w:val="none" w:sz="0" w:space="0" w:color="auto"/>
      </w:divBdr>
    </w:div>
    <w:div w:id="1361856511">
      <w:bodyDiv w:val="1"/>
      <w:marLeft w:val="0"/>
      <w:marRight w:val="0"/>
      <w:marTop w:val="0"/>
      <w:marBottom w:val="0"/>
      <w:divBdr>
        <w:top w:val="none" w:sz="0" w:space="0" w:color="auto"/>
        <w:left w:val="none" w:sz="0" w:space="0" w:color="auto"/>
        <w:bottom w:val="none" w:sz="0" w:space="0" w:color="auto"/>
        <w:right w:val="none" w:sz="0" w:space="0" w:color="auto"/>
      </w:divBdr>
    </w:div>
    <w:div w:id="1364134057">
      <w:bodyDiv w:val="1"/>
      <w:marLeft w:val="0"/>
      <w:marRight w:val="0"/>
      <w:marTop w:val="0"/>
      <w:marBottom w:val="0"/>
      <w:divBdr>
        <w:top w:val="none" w:sz="0" w:space="0" w:color="auto"/>
        <w:left w:val="none" w:sz="0" w:space="0" w:color="auto"/>
        <w:bottom w:val="none" w:sz="0" w:space="0" w:color="auto"/>
        <w:right w:val="none" w:sz="0" w:space="0" w:color="auto"/>
      </w:divBdr>
    </w:div>
    <w:div w:id="1365713099">
      <w:bodyDiv w:val="1"/>
      <w:marLeft w:val="0"/>
      <w:marRight w:val="0"/>
      <w:marTop w:val="0"/>
      <w:marBottom w:val="0"/>
      <w:divBdr>
        <w:top w:val="none" w:sz="0" w:space="0" w:color="auto"/>
        <w:left w:val="none" w:sz="0" w:space="0" w:color="auto"/>
        <w:bottom w:val="none" w:sz="0" w:space="0" w:color="auto"/>
        <w:right w:val="none" w:sz="0" w:space="0" w:color="auto"/>
      </w:divBdr>
    </w:div>
    <w:div w:id="1369984769">
      <w:bodyDiv w:val="1"/>
      <w:marLeft w:val="0"/>
      <w:marRight w:val="0"/>
      <w:marTop w:val="0"/>
      <w:marBottom w:val="0"/>
      <w:divBdr>
        <w:top w:val="none" w:sz="0" w:space="0" w:color="auto"/>
        <w:left w:val="none" w:sz="0" w:space="0" w:color="auto"/>
        <w:bottom w:val="none" w:sz="0" w:space="0" w:color="auto"/>
        <w:right w:val="none" w:sz="0" w:space="0" w:color="auto"/>
      </w:divBdr>
    </w:div>
    <w:div w:id="1391925810">
      <w:bodyDiv w:val="1"/>
      <w:marLeft w:val="0"/>
      <w:marRight w:val="0"/>
      <w:marTop w:val="0"/>
      <w:marBottom w:val="0"/>
      <w:divBdr>
        <w:top w:val="none" w:sz="0" w:space="0" w:color="auto"/>
        <w:left w:val="none" w:sz="0" w:space="0" w:color="auto"/>
        <w:bottom w:val="none" w:sz="0" w:space="0" w:color="auto"/>
        <w:right w:val="none" w:sz="0" w:space="0" w:color="auto"/>
      </w:divBdr>
    </w:div>
    <w:div w:id="1401051528">
      <w:bodyDiv w:val="1"/>
      <w:marLeft w:val="0"/>
      <w:marRight w:val="0"/>
      <w:marTop w:val="0"/>
      <w:marBottom w:val="0"/>
      <w:divBdr>
        <w:top w:val="none" w:sz="0" w:space="0" w:color="auto"/>
        <w:left w:val="none" w:sz="0" w:space="0" w:color="auto"/>
        <w:bottom w:val="none" w:sz="0" w:space="0" w:color="auto"/>
        <w:right w:val="none" w:sz="0" w:space="0" w:color="auto"/>
      </w:divBdr>
    </w:div>
    <w:div w:id="1411467518">
      <w:bodyDiv w:val="1"/>
      <w:marLeft w:val="0"/>
      <w:marRight w:val="0"/>
      <w:marTop w:val="0"/>
      <w:marBottom w:val="0"/>
      <w:divBdr>
        <w:top w:val="none" w:sz="0" w:space="0" w:color="auto"/>
        <w:left w:val="none" w:sz="0" w:space="0" w:color="auto"/>
        <w:bottom w:val="none" w:sz="0" w:space="0" w:color="auto"/>
        <w:right w:val="none" w:sz="0" w:space="0" w:color="auto"/>
      </w:divBdr>
    </w:div>
    <w:div w:id="1437367167">
      <w:bodyDiv w:val="1"/>
      <w:marLeft w:val="0"/>
      <w:marRight w:val="0"/>
      <w:marTop w:val="0"/>
      <w:marBottom w:val="0"/>
      <w:divBdr>
        <w:top w:val="none" w:sz="0" w:space="0" w:color="auto"/>
        <w:left w:val="none" w:sz="0" w:space="0" w:color="auto"/>
        <w:bottom w:val="none" w:sz="0" w:space="0" w:color="auto"/>
        <w:right w:val="none" w:sz="0" w:space="0" w:color="auto"/>
      </w:divBdr>
    </w:div>
    <w:div w:id="1462964771">
      <w:bodyDiv w:val="1"/>
      <w:marLeft w:val="0"/>
      <w:marRight w:val="0"/>
      <w:marTop w:val="0"/>
      <w:marBottom w:val="0"/>
      <w:divBdr>
        <w:top w:val="none" w:sz="0" w:space="0" w:color="auto"/>
        <w:left w:val="none" w:sz="0" w:space="0" w:color="auto"/>
        <w:bottom w:val="none" w:sz="0" w:space="0" w:color="auto"/>
        <w:right w:val="none" w:sz="0" w:space="0" w:color="auto"/>
      </w:divBdr>
    </w:div>
    <w:div w:id="1473980191">
      <w:bodyDiv w:val="1"/>
      <w:marLeft w:val="0"/>
      <w:marRight w:val="0"/>
      <w:marTop w:val="0"/>
      <w:marBottom w:val="0"/>
      <w:divBdr>
        <w:top w:val="none" w:sz="0" w:space="0" w:color="auto"/>
        <w:left w:val="none" w:sz="0" w:space="0" w:color="auto"/>
        <w:bottom w:val="none" w:sz="0" w:space="0" w:color="auto"/>
        <w:right w:val="none" w:sz="0" w:space="0" w:color="auto"/>
      </w:divBdr>
    </w:div>
    <w:div w:id="1492984231">
      <w:bodyDiv w:val="1"/>
      <w:marLeft w:val="0"/>
      <w:marRight w:val="0"/>
      <w:marTop w:val="0"/>
      <w:marBottom w:val="0"/>
      <w:divBdr>
        <w:top w:val="none" w:sz="0" w:space="0" w:color="auto"/>
        <w:left w:val="none" w:sz="0" w:space="0" w:color="auto"/>
        <w:bottom w:val="none" w:sz="0" w:space="0" w:color="auto"/>
        <w:right w:val="none" w:sz="0" w:space="0" w:color="auto"/>
      </w:divBdr>
    </w:div>
    <w:div w:id="1531409704">
      <w:bodyDiv w:val="1"/>
      <w:marLeft w:val="0"/>
      <w:marRight w:val="0"/>
      <w:marTop w:val="0"/>
      <w:marBottom w:val="0"/>
      <w:divBdr>
        <w:top w:val="none" w:sz="0" w:space="0" w:color="auto"/>
        <w:left w:val="none" w:sz="0" w:space="0" w:color="auto"/>
        <w:bottom w:val="none" w:sz="0" w:space="0" w:color="auto"/>
        <w:right w:val="none" w:sz="0" w:space="0" w:color="auto"/>
      </w:divBdr>
    </w:div>
    <w:div w:id="1561791844">
      <w:bodyDiv w:val="1"/>
      <w:marLeft w:val="0"/>
      <w:marRight w:val="0"/>
      <w:marTop w:val="0"/>
      <w:marBottom w:val="0"/>
      <w:divBdr>
        <w:top w:val="none" w:sz="0" w:space="0" w:color="auto"/>
        <w:left w:val="none" w:sz="0" w:space="0" w:color="auto"/>
        <w:bottom w:val="none" w:sz="0" w:space="0" w:color="auto"/>
        <w:right w:val="none" w:sz="0" w:space="0" w:color="auto"/>
      </w:divBdr>
    </w:div>
    <w:div w:id="1568034638">
      <w:bodyDiv w:val="1"/>
      <w:marLeft w:val="0"/>
      <w:marRight w:val="0"/>
      <w:marTop w:val="0"/>
      <w:marBottom w:val="0"/>
      <w:divBdr>
        <w:top w:val="none" w:sz="0" w:space="0" w:color="auto"/>
        <w:left w:val="none" w:sz="0" w:space="0" w:color="auto"/>
        <w:bottom w:val="none" w:sz="0" w:space="0" w:color="auto"/>
        <w:right w:val="none" w:sz="0" w:space="0" w:color="auto"/>
      </w:divBdr>
    </w:div>
    <w:div w:id="1578982223">
      <w:bodyDiv w:val="1"/>
      <w:marLeft w:val="0"/>
      <w:marRight w:val="0"/>
      <w:marTop w:val="0"/>
      <w:marBottom w:val="0"/>
      <w:divBdr>
        <w:top w:val="none" w:sz="0" w:space="0" w:color="auto"/>
        <w:left w:val="none" w:sz="0" w:space="0" w:color="auto"/>
        <w:bottom w:val="none" w:sz="0" w:space="0" w:color="auto"/>
        <w:right w:val="none" w:sz="0" w:space="0" w:color="auto"/>
      </w:divBdr>
    </w:div>
    <w:div w:id="1586721640">
      <w:bodyDiv w:val="1"/>
      <w:marLeft w:val="0"/>
      <w:marRight w:val="0"/>
      <w:marTop w:val="0"/>
      <w:marBottom w:val="0"/>
      <w:divBdr>
        <w:top w:val="none" w:sz="0" w:space="0" w:color="auto"/>
        <w:left w:val="none" w:sz="0" w:space="0" w:color="auto"/>
        <w:bottom w:val="none" w:sz="0" w:space="0" w:color="auto"/>
        <w:right w:val="none" w:sz="0" w:space="0" w:color="auto"/>
      </w:divBdr>
    </w:div>
    <w:div w:id="1602294680">
      <w:bodyDiv w:val="1"/>
      <w:marLeft w:val="0"/>
      <w:marRight w:val="0"/>
      <w:marTop w:val="0"/>
      <w:marBottom w:val="0"/>
      <w:divBdr>
        <w:top w:val="none" w:sz="0" w:space="0" w:color="auto"/>
        <w:left w:val="none" w:sz="0" w:space="0" w:color="auto"/>
        <w:bottom w:val="none" w:sz="0" w:space="0" w:color="auto"/>
        <w:right w:val="none" w:sz="0" w:space="0" w:color="auto"/>
      </w:divBdr>
    </w:div>
    <w:div w:id="1612515207">
      <w:bodyDiv w:val="1"/>
      <w:marLeft w:val="0"/>
      <w:marRight w:val="0"/>
      <w:marTop w:val="0"/>
      <w:marBottom w:val="0"/>
      <w:divBdr>
        <w:top w:val="none" w:sz="0" w:space="0" w:color="auto"/>
        <w:left w:val="none" w:sz="0" w:space="0" w:color="auto"/>
        <w:bottom w:val="none" w:sz="0" w:space="0" w:color="auto"/>
        <w:right w:val="none" w:sz="0" w:space="0" w:color="auto"/>
      </w:divBdr>
    </w:div>
    <w:div w:id="1637950587">
      <w:bodyDiv w:val="1"/>
      <w:marLeft w:val="0"/>
      <w:marRight w:val="0"/>
      <w:marTop w:val="0"/>
      <w:marBottom w:val="0"/>
      <w:divBdr>
        <w:top w:val="none" w:sz="0" w:space="0" w:color="auto"/>
        <w:left w:val="none" w:sz="0" w:space="0" w:color="auto"/>
        <w:bottom w:val="none" w:sz="0" w:space="0" w:color="auto"/>
        <w:right w:val="none" w:sz="0" w:space="0" w:color="auto"/>
      </w:divBdr>
    </w:div>
    <w:div w:id="1638682777">
      <w:bodyDiv w:val="1"/>
      <w:marLeft w:val="0"/>
      <w:marRight w:val="0"/>
      <w:marTop w:val="0"/>
      <w:marBottom w:val="0"/>
      <w:divBdr>
        <w:top w:val="none" w:sz="0" w:space="0" w:color="auto"/>
        <w:left w:val="none" w:sz="0" w:space="0" w:color="auto"/>
        <w:bottom w:val="none" w:sz="0" w:space="0" w:color="auto"/>
        <w:right w:val="none" w:sz="0" w:space="0" w:color="auto"/>
      </w:divBdr>
    </w:div>
    <w:div w:id="1639650203">
      <w:bodyDiv w:val="1"/>
      <w:marLeft w:val="0"/>
      <w:marRight w:val="0"/>
      <w:marTop w:val="0"/>
      <w:marBottom w:val="0"/>
      <w:divBdr>
        <w:top w:val="none" w:sz="0" w:space="0" w:color="auto"/>
        <w:left w:val="none" w:sz="0" w:space="0" w:color="auto"/>
        <w:bottom w:val="none" w:sz="0" w:space="0" w:color="auto"/>
        <w:right w:val="none" w:sz="0" w:space="0" w:color="auto"/>
      </w:divBdr>
    </w:div>
    <w:div w:id="1648167910">
      <w:bodyDiv w:val="1"/>
      <w:marLeft w:val="0"/>
      <w:marRight w:val="0"/>
      <w:marTop w:val="0"/>
      <w:marBottom w:val="0"/>
      <w:divBdr>
        <w:top w:val="none" w:sz="0" w:space="0" w:color="auto"/>
        <w:left w:val="none" w:sz="0" w:space="0" w:color="auto"/>
        <w:bottom w:val="none" w:sz="0" w:space="0" w:color="auto"/>
        <w:right w:val="none" w:sz="0" w:space="0" w:color="auto"/>
      </w:divBdr>
    </w:div>
    <w:div w:id="1653095821">
      <w:bodyDiv w:val="1"/>
      <w:marLeft w:val="0"/>
      <w:marRight w:val="0"/>
      <w:marTop w:val="0"/>
      <w:marBottom w:val="0"/>
      <w:divBdr>
        <w:top w:val="none" w:sz="0" w:space="0" w:color="auto"/>
        <w:left w:val="none" w:sz="0" w:space="0" w:color="auto"/>
        <w:bottom w:val="none" w:sz="0" w:space="0" w:color="auto"/>
        <w:right w:val="none" w:sz="0" w:space="0" w:color="auto"/>
      </w:divBdr>
    </w:div>
    <w:div w:id="1673756237">
      <w:bodyDiv w:val="1"/>
      <w:marLeft w:val="0"/>
      <w:marRight w:val="0"/>
      <w:marTop w:val="0"/>
      <w:marBottom w:val="0"/>
      <w:divBdr>
        <w:top w:val="none" w:sz="0" w:space="0" w:color="auto"/>
        <w:left w:val="none" w:sz="0" w:space="0" w:color="auto"/>
        <w:bottom w:val="none" w:sz="0" w:space="0" w:color="auto"/>
        <w:right w:val="none" w:sz="0" w:space="0" w:color="auto"/>
      </w:divBdr>
    </w:div>
    <w:div w:id="1675105057">
      <w:bodyDiv w:val="1"/>
      <w:marLeft w:val="0"/>
      <w:marRight w:val="0"/>
      <w:marTop w:val="0"/>
      <w:marBottom w:val="0"/>
      <w:divBdr>
        <w:top w:val="none" w:sz="0" w:space="0" w:color="auto"/>
        <w:left w:val="none" w:sz="0" w:space="0" w:color="auto"/>
        <w:bottom w:val="none" w:sz="0" w:space="0" w:color="auto"/>
        <w:right w:val="none" w:sz="0" w:space="0" w:color="auto"/>
      </w:divBdr>
    </w:div>
    <w:div w:id="1698889997">
      <w:bodyDiv w:val="1"/>
      <w:marLeft w:val="0"/>
      <w:marRight w:val="0"/>
      <w:marTop w:val="0"/>
      <w:marBottom w:val="0"/>
      <w:divBdr>
        <w:top w:val="none" w:sz="0" w:space="0" w:color="auto"/>
        <w:left w:val="none" w:sz="0" w:space="0" w:color="auto"/>
        <w:bottom w:val="none" w:sz="0" w:space="0" w:color="auto"/>
        <w:right w:val="none" w:sz="0" w:space="0" w:color="auto"/>
      </w:divBdr>
    </w:div>
    <w:div w:id="1745368620">
      <w:bodyDiv w:val="1"/>
      <w:marLeft w:val="0"/>
      <w:marRight w:val="0"/>
      <w:marTop w:val="0"/>
      <w:marBottom w:val="0"/>
      <w:divBdr>
        <w:top w:val="none" w:sz="0" w:space="0" w:color="auto"/>
        <w:left w:val="none" w:sz="0" w:space="0" w:color="auto"/>
        <w:bottom w:val="none" w:sz="0" w:space="0" w:color="auto"/>
        <w:right w:val="none" w:sz="0" w:space="0" w:color="auto"/>
      </w:divBdr>
    </w:div>
    <w:div w:id="1747024802">
      <w:bodyDiv w:val="1"/>
      <w:marLeft w:val="0"/>
      <w:marRight w:val="0"/>
      <w:marTop w:val="0"/>
      <w:marBottom w:val="0"/>
      <w:divBdr>
        <w:top w:val="none" w:sz="0" w:space="0" w:color="auto"/>
        <w:left w:val="none" w:sz="0" w:space="0" w:color="auto"/>
        <w:bottom w:val="none" w:sz="0" w:space="0" w:color="auto"/>
        <w:right w:val="none" w:sz="0" w:space="0" w:color="auto"/>
      </w:divBdr>
    </w:div>
    <w:div w:id="1781728351">
      <w:bodyDiv w:val="1"/>
      <w:marLeft w:val="0"/>
      <w:marRight w:val="0"/>
      <w:marTop w:val="0"/>
      <w:marBottom w:val="0"/>
      <w:divBdr>
        <w:top w:val="none" w:sz="0" w:space="0" w:color="auto"/>
        <w:left w:val="none" w:sz="0" w:space="0" w:color="auto"/>
        <w:bottom w:val="none" w:sz="0" w:space="0" w:color="auto"/>
        <w:right w:val="none" w:sz="0" w:space="0" w:color="auto"/>
      </w:divBdr>
    </w:div>
    <w:div w:id="1806045095">
      <w:bodyDiv w:val="1"/>
      <w:marLeft w:val="0"/>
      <w:marRight w:val="0"/>
      <w:marTop w:val="0"/>
      <w:marBottom w:val="0"/>
      <w:divBdr>
        <w:top w:val="none" w:sz="0" w:space="0" w:color="auto"/>
        <w:left w:val="none" w:sz="0" w:space="0" w:color="auto"/>
        <w:bottom w:val="none" w:sz="0" w:space="0" w:color="auto"/>
        <w:right w:val="none" w:sz="0" w:space="0" w:color="auto"/>
      </w:divBdr>
    </w:div>
    <w:div w:id="1815878417">
      <w:bodyDiv w:val="1"/>
      <w:marLeft w:val="0"/>
      <w:marRight w:val="0"/>
      <w:marTop w:val="0"/>
      <w:marBottom w:val="0"/>
      <w:divBdr>
        <w:top w:val="none" w:sz="0" w:space="0" w:color="auto"/>
        <w:left w:val="none" w:sz="0" w:space="0" w:color="auto"/>
        <w:bottom w:val="none" w:sz="0" w:space="0" w:color="auto"/>
        <w:right w:val="none" w:sz="0" w:space="0" w:color="auto"/>
      </w:divBdr>
    </w:div>
    <w:div w:id="1826892680">
      <w:bodyDiv w:val="1"/>
      <w:marLeft w:val="0"/>
      <w:marRight w:val="0"/>
      <w:marTop w:val="0"/>
      <w:marBottom w:val="0"/>
      <w:divBdr>
        <w:top w:val="none" w:sz="0" w:space="0" w:color="auto"/>
        <w:left w:val="none" w:sz="0" w:space="0" w:color="auto"/>
        <w:bottom w:val="none" w:sz="0" w:space="0" w:color="auto"/>
        <w:right w:val="none" w:sz="0" w:space="0" w:color="auto"/>
      </w:divBdr>
    </w:div>
    <w:div w:id="1835098243">
      <w:bodyDiv w:val="1"/>
      <w:marLeft w:val="0"/>
      <w:marRight w:val="0"/>
      <w:marTop w:val="0"/>
      <w:marBottom w:val="0"/>
      <w:divBdr>
        <w:top w:val="none" w:sz="0" w:space="0" w:color="auto"/>
        <w:left w:val="none" w:sz="0" w:space="0" w:color="auto"/>
        <w:bottom w:val="none" w:sz="0" w:space="0" w:color="auto"/>
        <w:right w:val="none" w:sz="0" w:space="0" w:color="auto"/>
      </w:divBdr>
    </w:div>
    <w:div w:id="1854999191">
      <w:bodyDiv w:val="1"/>
      <w:marLeft w:val="0"/>
      <w:marRight w:val="0"/>
      <w:marTop w:val="0"/>
      <w:marBottom w:val="0"/>
      <w:divBdr>
        <w:top w:val="none" w:sz="0" w:space="0" w:color="auto"/>
        <w:left w:val="none" w:sz="0" w:space="0" w:color="auto"/>
        <w:bottom w:val="none" w:sz="0" w:space="0" w:color="auto"/>
        <w:right w:val="none" w:sz="0" w:space="0" w:color="auto"/>
      </w:divBdr>
    </w:div>
    <w:div w:id="1862163654">
      <w:bodyDiv w:val="1"/>
      <w:marLeft w:val="0"/>
      <w:marRight w:val="0"/>
      <w:marTop w:val="0"/>
      <w:marBottom w:val="0"/>
      <w:divBdr>
        <w:top w:val="none" w:sz="0" w:space="0" w:color="auto"/>
        <w:left w:val="none" w:sz="0" w:space="0" w:color="auto"/>
        <w:bottom w:val="none" w:sz="0" w:space="0" w:color="auto"/>
        <w:right w:val="none" w:sz="0" w:space="0" w:color="auto"/>
      </w:divBdr>
    </w:div>
    <w:div w:id="1869295040">
      <w:bodyDiv w:val="1"/>
      <w:marLeft w:val="0"/>
      <w:marRight w:val="0"/>
      <w:marTop w:val="0"/>
      <w:marBottom w:val="0"/>
      <w:divBdr>
        <w:top w:val="none" w:sz="0" w:space="0" w:color="auto"/>
        <w:left w:val="none" w:sz="0" w:space="0" w:color="auto"/>
        <w:bottom w:val="none" w:sz="0" w:space="0" w:color="auto"/>
        <w:right w:val="none" w:sz="0" w:space="0" w:color="auto"/>
      </w:divBdr>
    </w:div>
    <w:div w:id="1877310915">
      <w:bodyDiv w:val="1"/>
      <w:marLeft w:val="0"/>
      <w:marRight w:val="0"/>
      <w:marTop w:val="0"/>
      <w:marBottom w:val="0"/>
      <w:divBdr>
        <w:top w:val="none" w:sz="0" w:space="0" w:color="auto"/>
        <w:left w:val="none" w:sz="0" w:space="0" w:color="auto"/>
        <w:bottom w:val="none" w:sz="0" w:space="0" w:color="auto"/>
        <w:right w:val="none" w:sz="0" w:space="0" w:color="auto"/>
      </w:divBdr>
    </w:div>
    <w:div w:id="1878547671">
      <w:bodyDiv w:val="1"/>
      <w:marLeft w:val="0"/>
      <w:marRight w:val="0"/>
      <w:marTop w:val="0"/>
      <w:marBottom w:val="0"/>
      <w:divBdr>
        <w:top w:val="none" w:sz="0" w:space="0" w:color="auto"/>
        <w:left w:val="none" w:sz="0" w:space="0" w:color="auto"/>
        <w:bottom w:val="none" w:sz="0" w:space="0" w:color="auto"/>
        <w:right w:val="none" w:sz="0" w:space="0" w:color="auto"/>
      </w:divBdr>
    </w:div>
    <w:div w:id="1926186827">
      <w:bodyDiv w:val="1"/>
      <w:marLeft w:val="0"/>
      <w:marRight w:val="0"/>
      <w:marTop w:val="0"/>
      <w:marBottom w:val="0"/>
      <w:divBdr>
        <w:top w:val="none" w:sz="0" w:space="0" w:color="auto"/>
        <w:left w:val="none" w:sz="0" w:space="0" w:color="auto"/>
        <w:bottom w:val="none" w:sz="0" w:space="0" w:color="auto"/>
        <w:right w:val="none" w:sz="0" w:space="0" w:color="auto"/>
      </w:divBdr>
    </w:div>
    <w:div w:id="1926306954">
      <w:bodyDiv w:val="1"/>
      <w:marLeft w:val="0"/>
      <w:marRight w:val="0"/>
      <w:marTop w:val="0"/>
      <w:marBottom w:val="0"/>
      <w:divBdr>
        <w:top w:val="none" w:sz="0" w:space="0" w:color="auto"/>
        <w:left w:val="none" w:sz="0" w:space="0" w:color="auto"/>
        <w:bottom w:val="none" w:sz="0" w:space="0" w:color="auto"/>
        <w:right w:val="none" w:sz="0" w:space="0" w:color="auto"/>
      </w:divBdr>
    </w:div>
    <w:div w:id="1942756170">
      <w:bodyDiv w:val="1"/>
      <w:marLeft w:val="0"/>
      <w:marRight w:val="0"/>
      <w:marTop w:val="0"/>
      <w:marBottom w:val="0"/>
      <w:divBdr>
        <w:top w:val="none" w:sz="0" w:space="0" w:color="auto"/>
        <w:left w:val="none" w:sz="0" w:space="0" w:color="auto"/>
        <w:bottom w:val="none" w:sz="0" w:space="0" w:color="auto"/>
        <w:right w:val="none" w:sz="0" w:space="0" w:color="auto"/>
      </w:divBdr>
    </w:div>
    <w:div w:id="1995407185">
      <w:bodyDiv w:val="1"/>
      <w:marLeft w:val="0"/>
      <w:marRight w:val="0"/>
      <w:marTop w:val="0"/>
      <w:marBottom w:val="0"/>
      <w:divBdr>
        <w:top w:val="none" w:sz="0" w:space="0" w:color="auto"/>
        <w:left w:val="none" w:sz="0" w:space="0" w:color="auto"/>
        <w:bottom w:val="none" w:sz="0" w:space="0" w:color="auto"/>
        <w:right w:val="none" w:sz="0" w:space="0" w:color="auto"/>
      </w:divBdr>
    </w:div>
    <w:div w:id="2014412105">
      <w:bodyDiv w:val="1"/>
      <w:marLeft w:val="0"/>
      <w:marRight w:val="0"/>
      <w:marTop w:val="0"/>
      <w:marBottom w:val="0"/>
      <w:divBdr>
        <w:top w:val="none" w:sz="0" w:space="0" w:color="auto"/>
        <w:left w:val="none" w:sz="0" w:space="0" w:color="auto"/>
        <w:bottom w:val="none" w:sz="0" w:space="0" w:color="auto"/>
        <w:right w:val="none" w:sz="0" w:space="0" w:color="auto"/>
      </w:divBdr>
    </w:div>
    <w:div w:id="2022465149">
      <w:bodyDiv w:val="1"/>
      <w:marLeft w:val="0"/>
      <w:marRight w:val="0"/>
      <w:marTop w:val="0"/>
      <w:marBottom w:val="0"/>
      <w:divBdr>
        <w:top w:val="none" w:sz="0" w:space="0" w:color="auto"/>
        <w:left w:val="none" w:sz="0" w:space="0" w:color="auto"/>
        <w:bottom w:val="none" w:sz="0" w:space="0" w:color="auto"/>
        <w:right w:val="none" w:sz="0" w:space="0" w:color="auto"/>
      </w:divBdr>
    </w:div>
    <w:div w:id="2023387282">
      <w:bodyDiv w:val="1"/>
      <w:marLeft w:val="0"/>
      <w:marRight w:val="0"/>
      <w:marTop w:val="0"/>
      <w:marBottom w:val="0"/>
      <w:divBdr>
        <w:top w:val="none" w:sz="0" w:space="0" w:color="auto"/>
        <w:left w:val="none" w:sz="0" w:space="0" w:color="auto"/>
        <w:bottom w:val="none" w:sz="0" w:space="0" w:color="auto"/>
        <w:right w:val="none" w:sz="0" w:space="0" w:color="auto"/>
      </w:divBdr>
    </w:div>
    <w:div w:id="2025397041">
      <w:bodyDiv w:val="1"/>
      <w:marLeft w:val="0"/>
      <w:marRight w:val="0"/>
      <w:marTop w:val="0"/>
      <w:marBottom w:val="0"/>
      <w:divBdr>
        <w:top w:val="none" w:sz="0" w:space="0" w:color="auto"/>
        <w:left w:val="none" w:sz="0" w:space="0" w:color="auto"/>
        <w:bottom w:val="none" w:sz="0" w:space="0" w:color="auto"/>
        <w:right w:val="none" w:sz="0" w:space="0" w:color="auto"/>
      </w:divBdr>
    </w:div>
    <w:div w:id="2040163433">
      <w:bodyDiv w:val="1"/>
      <w:marLeft w:val="0"/>
      <w:marRight w:val="0"/>
      <w:marTop w:val="0"/>
      <w:marBottom w:val="0"/>
      <w:divBdr>
        <w:top w:val="none" w:sz="0" w:space="0" w:color="auto"/>
        <w:left w:val="none" w:sz="0" w:space="0" w:color="auto"/>
        <w:bottom w:val="none" w:sz="0" w:space="0" w:color="auto"/>
        <w:right w:val="none" w:sz="0" w:space="0" w:color="auto"/>
      </w:divBdr>
    </w:div>
    <w:div w:id="2067292379">
      <w:bodyDiv w:val="1"/>
      <w:marLeft w:val="0"/>
      <w:marRight w:val="0"/>
      <w:marTop w:val="0"/>
      <w:marBottom w:val="0"/>
      <w:divBdr>
        <w:top w:val="none" w:sz="0" w:space="0" w:color="auto"/>
        <w:left w:val="none" w:sz="0" w:space="0" w:color="auto"/>
        <w:bottom w:val="none" w:sz="0" w:space="0" w:color="auto"/>
        <w:right w:val="none" w:sz="0" w:space="0" w:color="auto"/>
      </w:divBdr>
    </w:div>
    <w:div w:id="2076123574">
      <w:bodyDiv w:val="1"/>
      <w:marLeft w:val="0"/>
      <w:marRight w:val="0"/>
      <w:marTop w:val="0"/>
      <w:marBottom w:val="0"/>
      <w:divBdr>
        <w:top w:val="none" w:sz="0" w:space="0" w:color="auto"/>
        <w:left w:val="none" w:sz="0" w:space="0" w:color="auto"/>
        <w:bottom w:val="none" w:sz="0" w:space="0" w:color="auto"/>
        <w:right w:val="none" w:sz="0" w:space="0" w:color="auto"/>
      </w:divBdr>
    </w:div>
    <w:div w:id="2077240399">
      <w:bodyDiv w:val="1"/>
      <w:marLeft w:val="0"/>
      <w:marRight w:val="0"/>
      <w:marTop w:val="0"/>
      <w:marBottom w:val="0"/>
      <w:divBdr>
        <w:top w:val="none" w:sz="0" w:space="0" w:color="auto"/>
        <w:left w:val="none" w:sz="0" w:space="0" w:color="auto"/>
        <w:bottom w:val="none" w:sz="0" w:space="0" w:color="auto"/>
        <w:right w:val="none" w:sz="0" w:space="0" w:color="auto"/>
      </w:divBdr>
    </w:div>
    <w:div w:id="2078933159">
      <w:bodyDiv w:val="1"/>
      <w:marLeft w:val="0"/>
      <w:marRight w:val="0"/>
      <w:marTop w:val="0"/>
      <w:marBottom w:val="0"/>
      <w:divBdr>
        <w:top w:val="none" w:sz="0" w:space="0" w:color="auto"/>
        <w:left w:val="none" w:sz="0" w:space="0" w:color="auto"/>
        <w:bottom w:val="none" w:sz="0" w:space="0" w:color="auto"/>
        <w:right w:val="none" w:sz="0" w:space="0" w:color="auto"/>
      </w:divBdr>
    </w:div>
    <w:div w:id="2083477464">
      <w:bodyDiv w:val="1"/>
      <w:marLeft w:val="0"/>
      <w:marRight w:val="0"/>
      <w:marTop w:val="0"/>
      <w:marBottom w:val="0"/>
      <w:divBdr>
        <w:top w:val="none" w:sz="0" w:space="0" w:color="auto"/>
        <w:left w:val="none" w:sz="0" w:space="0" w:color="auto"/>
        <w:bottom w:val="none" w:sz="0" w:space="0" w:color="auto"/>
        <w:right w:val="none" w:sz="0" w:space="0" w:color="auto"/>
      </w:divBdr>
    </w:div>
    <w:div w:id="2089040087">
      <w:bodyDiv w:val="1"/>
      <w:marLeft w:val="0"/>
      <w:marRight w:val="0"/>
      <w:marTop w:val="0"/>
      <w:marBottom w:val="0"/>
      <w:divBdr>
        <w:top w:val="none" w:sz="0" w:space="0" w:color="auto"/>
        <w:left w:val="none" w:sz="0" w:space="0" w:color="auto"/>
        <w:bottom w:val="none" w:sz="0" w:space="0" w:color="auto"/>
        <w:right w:val="none" w:sz="0" w:space="0" w:color="auto"/>
      </w:divBdr>
    </w:div>
    <w:div w:id="2105757440">
      <w:bodyDiv w:val="1"/>
      <w:marLeft w:val="0"/>
      <w:marRight w:val="0"/>
      <w:marTop w:val="0"/>
      <w:marBottom w:val="0"/>
      <w:divBdr>
        <w:top w:val="none" w:sz="0" w:space="0" w:color="auto"/>
        <w:left w:val="none" w:sz="0" w:space="0" w:color="auto"/>
        <w:bottom w:val="none" w:sz="0" w:space="0" w:color="auto"/>
        <w:right w:val="none" w:sz="0" w:space="0" w:color="auto"/>
      </w:divBdr>
    </w:div>
    <w:div w:id="214677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3659C74-33F6-4A24-8808-AE72D0D4ABE6}">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EF036-6463-4B8E-AB99-D6F7837AB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1088</TotalTime>
  <Pages>7</Pages>
  <Words>2194</Words>
  <Characters>12510</Characters>
  <Application>Microsoft Office Word</Application>
  <DocSecurity>0</DocSecurity>
  <Lines>104</Lines>
  <Paragraphs>29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Veaceslav Turcanu</dc:creator>
  <cp:lastModifiedBy>Alexandru Rosca</cp:lastModifiedBy>
  <cp:revision>148</cp:revision>
  <cp:lastPrinted>2022-11-30T07:48:00Z</cp:lastPrinted>
  <dcterms:created xsi:type="dcterms:W3CDTF">2025-08-06T10:37:00Z</dcterms:created>
  <dcterms:modified xsi:type="dcterms:W3CDTF">2026-09-28T07:21:00Z</dcterms:modified>
</cp:coreProperties>
</file>